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66DE" w14:textId="0C297958" w:rsidR="00341AFA" w:rsidRPr="00C308EC" w:rsidRDefault="00341AFA">
      <w:pPr>
        <w:rPr>
          <w:rFonts w:asciiTheme="majorHAnsi" w:hAnsiTheme="majorHAnsi"/>
        </w:rPr>
      </w:pPr>
    </w:p>
    <w:p w14:paraId="2E20DCCB" w14:textId="3DC31796" w:rsidR="00FC7D10" w:rsidRPr="00C308EC" w:rsidRDefault="00FC7D10">
      <w:pPr>
        <w:rPr>
          <w:rFonts w:asciiTheme="majorHAnsi" w:hAnsiTheme="majorHAnsi"/>
        </w:rPr>
      </w:pPr>
    </w:p>
    <w:p w14:paraId="006CA60B" w14:textId="632AB196" w:rsidR="00FC7D10" w:rsidRPr="00C308EC" w:rsidRDefault="00FC7D10">
      <w:pPr>
        <w:rPr>
          <w:rFonts w:asciiTheme="majorHAnsi" w:hAnsiTheme="majorHAnsi"/>
        </w:rPr>
      </w:pPr>
    </w:p>
    <w:p w14:paraId="77EBAD2B" w14:textId="393B9450" w:rsidR="00FC7D10" w:rsidRPr="00C308EC" w:rsidRDefault="00FC7D10">
      <w:pPr>
        <w:rPr>
          <w:rFonts w:asciiTheme="majorHAnsi" w:hAnsiTheme="majorHAnsi"/>
        </w:rPr>
      </w:pPr>
      <w:r w:rsidRPr="00C308EC">
        <w:rPr>
          <w:rFonts w:asciiTheme="majorHAnsi" w:hAnsiTheme="majorHAnsi"/>
          <w:noProof/>
        </w:rPr>
        <w:drawing>
          <wp:inline distT="0" distB="0" distL="0" distR="0" wp14:anchorId="7A397BE4" wp14:editId="1B3772CB">
            <wp:extent cx="5676900" cy="10820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1082040"/>
                    </a:xfrm>
                    <a:prstGeom prst="rect">
                      <a:avLst/>
                    </a:prstGeom>
                    <a:noFill/>
                    <a:ln>
                      <a:noFill/>
                    </a:ln>
                  </pic:spPr>
                </pic:pic>
              </a:graphicData>
            </a:graphic>
          </wp:inline>
        </w:drawing>
      </w:r>
    </w:p>
    <w:p w14:paraId="0C8A20A1" w14:textId="2A127371" w:rsidR="00FC7D10" w:rsidRPr="00C308EC" w:rsidRDefault="00FC7D10">
      <w:pPr>
        <w:rPr>
          <w:rFonts w:asciiTheme="majorHAnsi" w:hAnsiTheme="majorHAnsi"/>
        </w:rPr>
      </w:pPr>
    </w:p>
    <w:p w14:paraId="20E37D4F" w14:textId="524B0F92" w:rsidR="00FC7D10" w:rsidRPr="00C308EC" w:rsidRDefault="00FC7D10">
      <w:pPr>
        <w:rPr>
          <w:rFonts w:asciiTheme="majorHAnsi" w:hAnsiTheme="majorHAnsi"/>
        </w:rPr>
      </w:pPr>
    </w:p>
    <w:p w14:paraId="24A14602" w14:textId="5A0778C4" w:rsidR="00FC7D10" w:rsidRPr="00C308EC" w:rsidRDefault="00FC7D10">
      <w:pPr>
        <w:rPr>
          <w:rFonts w:asciiTheme="majorHAnsi" w:hAnsiTheme="majorHAnsi"/>
        </w:rPr>
      </w:pPr>
    </w:p>
    <w:p w14:paraId="6BB0E053" w14:textId="7B9ACA48" w:rsidR="00FC7D10" w:rsidRPr="00C308EC" w:rsidRDefault="00FC7D10">
      <w:pPr>
        <w:rPr>
          <w:rFonts w:asciiTheme="majorHAnsi" w:hAnsiTheme="majorHAnsi"/>
        </w:rPr>
      </w:pPr>
    </w:p>
    <w:p w14:paraId="7C4F2F5A" w14:textId="3038F175" w:rsidR="00FC7D10" w:rsidRPr="00C308EC" w:rsidRDefault="00B24EFB" w:rsidP="00FC7D10">
      <w:pPr>
        <w:jc w:val="center"/>
        <w:rPr>
          <w:rFonts w:asciiTheme="majorHAnsi" w:hAnsiTheme="majorHAnsi"/>
          <w:sz w:val="144"/>
          <w:szCs w:val="144"/>
        </w:rPr>
      </w:pPr>
      <w:r w:rsidRPr="00C308EC">
        <w:rPr>
          <w:rFonts w:asciiTheme="majorHAnsi" w:hAnsiTheme="majorHAnsi"/>
          <w:sz w:val="144"/>
          <w:szCs w:val="144"/>
        </w:rPr>
        <w:t>Understanding Leadership</w:t>
      </w:r>
    </w:p>
    <w:p w14:paraId="6D3A772B" w14:textId="76FA900C" w:rsidR="00F411D4" w:rsidRDefault="00F411D4" w:rsidP="004F7F2F">
      <w:pPr>
        <w:rPr>
          <w:rFonts w:asciiTheme="majorHAnsi" w:hAnsiTheme="majorHAnsi"/>
          <w:i/>
          <w:iCs/>
          <w:color w:val="222222"/>
          <w:sz w:val="34"/>
          <w:szCs w:val="34"/>
          <w:shd w:val="clear" w:color="auto" w:fill="F9F9F9"/>
        </w:rPr>
      </w:pPr>
    </w:p>
    <w:p w14:paraId="05751E10" w14:textId="790F0F78" w:rsidR="00F411D4" w:rsidRDefault="00F411D4" w:rsidP="00FC7D10">
      <w:pPr>
        <w:jc w:val="center"/>
        <w:rPr>
          <w:rFonts w:asciiTheme="majorHAnsi" w:hAnsiTheme="majorHAnsi"/>
          <w:i/>
          <w:iCs/>
          <w:color w:val="222222"/>
          <w:sz w:val="34"/>
          <w:szCs w:val="34"/>
          <w:shd w:val="clear" w:color="auto" w:fill="F9F9F9"/>
        </w:rPr>
      </w:pPr>
    </w:p>
    <w:p w14:paraId="51D16F9F" w14:textId="32A0380B" w:rsidR="00F411D4" w:rsidRDefault="004F7F2F" w:rsidP="00FC7D10">
      <w:pPr>
        <w:jc w:val="center"/>
        <w:rPr>
          <w:rFonts w:asciiTheme="majorHAnsi" w:hAnsiTheme="majorHAnsi"/>
          <w:i/>
          <w:iCs/>
          <w:color w:val="222222"/>
          <w:sz w:val="34"/>
          <w:szCs w:val="34"/>
          <w:shd w:val="clear" w:color="auto" w:fill="F9F9F9"/>
        </w:rPr>
      </w:pPr>
      <w:r>
        <w:rPr>
          <w:rFonts w:asciiTheme="majorHAnsi" w:hAnsiTheme="majorHAnsi"/>
          <w:i/>
          <w:iCs/>
          <w:noProof/>
          <w:color w:val="222222"/>
          <w:sz w:val="34"/>
          <w:szCs w:val="34"/>
          <w:shd w:val="clear" w:color="auto" w:fill="F9F9F9"/>
        </w:rPr>
        <w:drawing>
          <wp:inline distT="0" distB="0" distL="0" distR="0" wp14:anchorId="4792C567" wp14:editId="1986C0F4">
            <wp:extent cx="5731510" cy="1780597"/>
            <wp:effectExtent l="0" t="0" r="254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780597"/>
                    </a:xfrm>
                    <a:prstGeom prst="rect">
                      <a:avLst/>
                    </a:prstGeom>
                    <a:noFill/>
                  </pic:spPr>
                </pic:pic>
              </a:graphicData>
            </a:graphic>
          </wp:inline>
        </w:drawing>
      </w:r>
    </w:p>
    <w:p w14:paraId="638842B5" w14:textId="3678FC9E" w:rsidR="008B4BF9" w:rsidRDefault="00B24EFB" w:rsidP="004F7F2F">
      <w:pPr>
        <w:jc w:val="center"/>
        <w:rPr>
          <w:rFonts w:asciiTheme="majorHAnsi" w:hAnsiTheme="majorHAnsi"/>
          <w:i/>
          <w:iCs/>
          <w:color w:val="222222"/>
          <w:sz w:val="20"/>
          <w:szCs w:val="20"/>
          <w:shd w:val="clear" w:color="auto" w:fill="F9F9F9"/>
        </w:rPr>
      </w:pPr>
      <w:sdt>
        <w:sdtPr>
          <w:rPr>
            <w:rFonts w:asciiTheme="majorHAnsi" w:hAnsiTheme="majorHAnsi"/>
            <w:i/>
            <w:iCs/>
            <w:color w:val="222222"/>
            <w:sz w:val="20"/>
            <w:szCs w:val="20"/>
            <w:shd w:val="clear" w:color="auto" w:fill="F9F9F9"/>
          </w:rPr>
          <w:id w:val="275367324"/>
          <w:citation/>
        </w:sdtPr>
        <w:sdtEndPr/>
        <w:sdtContent>
          <w:r w:rsidR="00D20F64" w:rsidRPr="00D20F64">
            <w:rPr>
              <w:rFonts w:asciiTheme="majorHAnsi" w:hAnsiTheme="majorHAnsi"/>
              <w:i/>
              <w:iCs/>
              <w:color w:val="222222"/>
              <w:sz w:val="20"/>
              <w:szCs w:val="20"/>
              <w:shd w:val="clear" w:color="auto" w:fill="F9F9F9"/>
            </w:rPr>
            <w:fldChar w:fldCharType="begin"/>
          </w:r>
          <w:r w:rsidR="00D20F64" w:rsidRPr="00D20F64">
            <w:rPr>
              <w:rFonts w:asciiTheme="majorHAnsi" w:hAnsiTheme="majorHAnsi"/>
              <w:i/>
              <w:iCs/>
              <w:color w:val="222222"/>
              <w:sz w:val="20"/>
              <w:szCs w:val="20"/>
              <w:shd w:val="clear" w:color="auto" w:fill="F9F9F9"/>
              <w:lang w:val="en-US"/>
            </w:rPr>
            <w:instrText xml:space="preserve"> CITATION joy \l 1033 </w:instrText>
          </w:r>
          <w:r w:rsidR="00D20F64" w:rsidRPr="00D20F64">
            <w:rPr>
              <w:rFonts w:asciiTheme="majorHAnsi" w:hAnsiTheme="majorHAnsi"/>
              <w:i/>
              <w:iCs/>
              <w:color w:val="222222"/>
              <w:sz w:val="20"/>
              <w:szCs w:val="20"/>
              <w:shd w:val="clear" w:color="auto" w:fill="F9F9F9"/>
            </w:rPr>
            <w:fldChar w:fldCharType="separate"/>
          </w:r>
          <w:r w:rsidR="00D20F64" w:rsidRPr="00D20F64">
            <w:rPr>
              <w:rFonts w:asciiTheme="majorHAnsi" w:hAnsiTheme="majorHAnsi"/>
              <w:i/>
              <w:iCs/>
              <w:noProof/>
              <w:color w:val="222222"/>
              <w:sz w:val="20"/>
              <w:szCs w:val="20"/>
              <w:shd w:val="clear" w:color="auto" w:fill="F9F9F9"/>
              <w:lang w:val="en-US"/>
            </w:rPr>
            <w:t xml:space="preserve"> </w:t>
          </w:r>
          <w:r w:rsidR="00D20F64" w:rsidRPr="00D20F64">
            <w:rPr>
              <w:rFonts w:asciiTheme="majorHAnsi" w:hAnsiTheme="majorHAnsi"/>
              <w:noProof/>
              <w:color w:val="222222"/>
              <w:sz w:val="20"/>
              <w:szCs w:val="20"/>
              <w:shd w:val="clear" w:color="auto" w:fill="F9F9F9"/>
              <w:lang w:val="en-US"/>
            </w:rPr>
            <w:t>(joyreactor.com, n.d.)</w:t>
          </w:r>
          <w:r w:rsidR="00D20F64" w:rsidRPr="00D20F64">
            <w:rPr>
              <w:rFonts w:asciiTheme="majorHAnsi" w:hAnsiTheme="majorHAnsi"/>
              <w:i/>
              <w:iCs/>
              <w:color w:val="222222"/>
              <w:sz w:val="20"/>
              <w:szCs w:val="20"/>
              <w:shd w:val="clear" w:color="auto" w:fill="F9F9F9"/>
            </w:rPr>
            <w:fldChar w:fldCharType="end"/>
          </w:r>
        </w:sdtContent>
      </w:sdt>
    </w:p>
    <w:p w14:paraId="5A800287" w14:textId="77777777" w:rsidR="00225564" w:rsidRPr="004F7F2F" w:rsidRDefault="00225564" w:rsidP="004F7F2F">
      <w:pPr>
        <w:jc w:val="center"/>
        <w:rPr>
          <w:rFonts w:asciiTheme="majorHAnsi" w:hAnsiTheme="majorHAnsi"/>
          <w:i/>
          <w:iCs/>
          <w:color w:val="222222"/>
          <w:sz w:val="34"/>
          <w:szCs w:val="34"/>
          <w:shd w:val="clear" w:color="auto" w:fill="F9F9F9"/>
        </w:rPr>
      </w:pPr>
    </w:p>
    <w:sdt>
      <w:sdtPr>
        <w:rPr>
          <w:rFonts w:asciiTheme="minorHAnsi" w:eastAsiaTheme="minorHAnsi" w:hAnsiTheme="minorHAnsi" w:cstheme="minorBidi"/>
          <w:color w:val="auto"/>
          <w:sz w:val="22"/>
          <w:szCs w:val="22"/>
          <w:lang w:val="en-GB"/>
        </w:rPr>
        <w:id w:val="437954234"/>
        <w:docPartObj>
          <w:docPartGallery w:val="Table of Contents"/>
          <w:docPartUnique/>
        </w:docPartObj>
      </w:sdtPr>
      <w:sdtEndPr>
        <w:rPr>
          <w:b/>
          <w:bCs/>
          <w:noProof/>
        </w:rPr>
      </w:sdtEndPr>
      <w:sdtContent>
        <w:p w14:paraId="75BDE272" w14:textId="7906984A" w:rsidR="00EC4BD1" w:rsidRPr="00C308EC" w:rsidRDefault="00EC4BD1">
          <w:pPr>
            <w:pStyle w:val="TOCHeading"/>
          </w:pPr>
          <w:r w:rsidRPr="00C308EC">
            <w:t>Contents</w:t>
          </w:r>
        </w:p>
        <w:p w14:paraId="30739BF2" w14:textId="441CE070" w:rsidR="00CF1422" w:rsidRDefault="00EC4BD1">
          <w:pPr>
            <w:pStyle w:val="TOC1"/>
            <w:tabs>
              <w:tab w:val="right" w:leader="dot" w:pos="9016"/>
            </w:tabs>
            <w:rPr>
              <w:rFonts w:eastAsiaTheme="minorEastAsia"/>
              <w:noProof/>
              <w:lang w:val="en-US"/>
            </w:rPr>
          </w:pPr>
          <w:r w:rsidRPr="00C308EC">
            <w:rPr>
              <w:rFonts w:asciiTheme="majorHAnsi" w:hAnsiTheme="majorHAnsi"/>
            </w:rPr>
            <w:fldChar w:fldCharType="begin"/>
          </w:r>
          <w:r w:rsidRPr="00C308EC">
            <w:rPr>
              <w:rFonts w:asciiTheme="majorHAnsi" w:hAnsiTheme="majorHAnsi"/>
            </w:rPr>
            <w:instrText xml:space="preserve"> TOC \o "1-3" \h \z \u </w:instrText>
          </w:r>
          <w:r w:rsidRPr="00C308EC">
            <w:rPr>
              <w:rFonts w:asciiTheme="majorHAnsi" w:hAnsiTheme="majorHAnsi"/>
            </w:rPr>
            <w:fldChar w:fldCharType="separate"/>
          </w:r>
          <w:hyperlink w:anchor="_Toc115118852" w:history="1">
            <w:r w:rsidR="00CF1422" w:rsidRPr="009F6C50">
              <w:rPr>
                <w:rStyle w:val="Hyperlink"/>
                <w:noProof/>
              </w:rPr>
              <w:t>Purpose</w:t>
            </w:r>
            <w:r w:rsidR="00CF1422">
              <w:rPr>
                <w:noProof/>
                <w:webHidden/>
              </w:rPr>
              <w:tab/>
            </w:r>
            <w:r w:rsidR="00CF1422">
              <w:rPr>
                <w:noProof/>
                <w:webHidden/>
              </w:rPr>
              <w:fldChar w:fldCharType="begin"/>
            </w:r>
            <w:r w:rsidR="00CF1422">
              <w:rPr>
                <w:noProof/>
                <w:webHidden/>
              </w:rPr>
              <w:instrText xml:space="preserve"> PAGEREF _Toc115118852 \h </w:instrText>
            </w:r>
            <w:r w:rsidR="00CF1422">
              <w:rPr>
                <w:noProof/>
                <w:webHidden/>
              </w:rPr>
            </w:r>
            <w:r w:rsidR="00CF1422">
              <w:rPr>
                <w:noProof/>
                <w:webHidden/>
              </w:rPr>
              <w:fldChar w:fldCharType="separate"/>
            </w:r>
            <w:r w:rsidR="00EE1F11">
              <w:rPr>
                <w:noProof/>
                <w:webHidden/>
              </w:rPr>
              <w:t>3</w:t>
            </w:r>
            <w:r w:rsidR="00CF1422">
              <w:rPr>
                <w:noProof/>
                <w:webHidden/>
              </w:rPr>
              <w:fldChar w:fldCharType="end"/>
            </w:r>
          </w:hyperlink>
        </w:p>
        <w:p w14:paraId="5E325D64" w14:textId="7D1E9E7C" w:rsidR="00CF1422" w:rsidRDefault="00B24EFB">
          <w:pPr>
            <w:pStyle w:val="TOC1"/>
            <w:tabs>
              <w:tab w:val="right" w:leader="dot" w:pos="9016"/>
            </w:tabs>
            <w:rPr>
              <w:rFonts w:eastAsiaTheme="minorEastAsia"/>
              <w:noProof/>
              <w:lang w:val="en-US"/>
            </w:rPr>
          </w:pPr>
          <w:hyperlink w:anchor="_Toc115118853" w:history="1">
            <w:r w:rsidR="00CF1422" w:rsidRPr="009F6C50">
              <w:rPr>
                <w:rStyle w:val="Hyperlink"/>
                <w:noProof/>
              </w:rPr>
              <w:t>Learning Outcomes</w:t>
            </w:r>
            <w:r w:rsidR="00CF1422">
              <w:rPr>
                <w:noProof/>
                <w:webHidden/>
              </w:rPr>
              <w:tab/>
            </w:r>
            <w:r w:rsidR="00CF1422">
              <w:rPr>
                <w:noProof/>
                <w:webHidden/>
              </w:rPr>
              <w:fldChar w:fldCharType="begin"/>
            </w:r>
            <w:r w:rsidR="00CF1422">
              <w:rPr>
                <w:noProof/>
                <w:webHidden/>
              </w:rPr>
              <w:instrText xml:space="preserve"> PAGEREF _Toc115118853 \h </w:instrText>
            </w:r>
            <w:r w:rsidR="00CF1422">
              <w:rPr>
                <w:noProof/>
                <w:webHidden/>
              </w:rPr>
            </w:r>
            <w:r w:rsidR="00CF1422">
              <w:rPr>
                <w:noProof/>
                <w:webHidden/>
              </w:rPr>
              <w:fldChar w:fldCharType="separate"/>
            </w:r>
            <w:r w:rsidR="00EE1F11">
              <w:rPr>
                <w:noProof/>
                <w:webHidden/>
              </w:rPr>
              <w:t>3</w:t>
            </w:r>
            <w:r w:rsidR="00CF1422">
              <w:rPr>
                <w:noProof/>
                <w:webHidden/>
              </w:rPr>
              <w:fldChar w:fldCharType="end"/>
            </w:r>
          </w:hyperlink>
        </w:p>
        <w:p w14:paraId="4D35B44C" w14:textId="5F29DA53" w:rsidR="00CF1422" w:rsidRDefault="00B24EFB">
          <w:pPr>
            <w:pStyle w:val="TOC1"/>
            <w:tabs>
              <w:tab w:val="right" w:leader="dot" w:pos="9016"/>
            </w:tabs>
            <w:rPr>
              <w:rFonts w:eastAsiaTheme="minorEastAsia"/>
              <w:noProof/>
              <w:lang w:val="en-US"/>
            </w:rPr>
          </w:pPr>
          <w:hyperlink w:anchor="_Toc115118854" w:history="1">
            <w:r w:rsidR="00CF1422" w:rsidRPr="009F6C50">
              <w:rPr>
                <w:rStyle w:val="Hyperlink"/>
                <w:noProof/>
              </w:rPr>
              <w:t>What is Leadership?</w:t>
            </w:r>
            <w:r w:rsidR="00CF1422">
              <w:rPr>
                <w:noProof/>
                <w:webHidden/>
              </w:rPr>
              <w:tab/>
            </w:r>
            <w:r w:rsidR="00CF1422">
              <w:rPr>
                <w:noProof/>
                <w:webHidden/>
              </w:rPr>
              <w:fldChar w:fldCharType="begin"/>
            </w:r>
            <w:r w:rsidR="00CF1422">
              <w:rPr>
                <w:noProof/>
                <w:webHidden/>
              </w:rPr>
              <w:instrText xml:space="preserve"> PAGEREF _Toc115118854 \h </w:instrText>
            </w:r>
            <w:r w:rsidR="00CF1422">
              <w:rPr>
                <w:noProof/>
                <w:webHidden/>
              </w:rPr>
            </w:r>
            <w:r w:rsidR="00CF1422">
              <w:rPr>
                <w:noProof/>
                <w:webHidden/>
              </w:rPr>
              <w:fldChar w:fldCharType="separate"/>
            </w:r>
            <w:r w:rsidR="00EE1F11">
              <w:rPr>
                <w:noProof/>
                <w:webHidden/>
              </w:rPr>
              <w:t>4</w:t>
            </w:r>
            <w:r w:rsidR="00CF1422">
              <w:rPr>
                <w:noProof/>
                <w:webHidden/>
              </w:rPr>
              <w:fldChar w:fldCharType="end"/>
            </w:r>
          </w:hyperlink>
        </w:p>
        <w:p w14:paraId="2052A1D3" w14:textId="789EEA16" w:rsidR="00CF1422" w:rsidRDefault="00B24EFB">
          <w:pPr>
            <w:pStyle w:val="TOC1"/>
            <w:tabs>
              <w:tab w:val="right" w:leader="dot" w:pos="9016"/>
            </w:tabs>
            <w:rPr>
              <w:rFonts w:eastAsiaTheme="minorEastAsia"/>
              <w:noProof/>
              <w:lang w:val="en-US"/>
            </w:rPr>
          </w:pPr>
          <w:hyperlink w:anchor="_Toc115118855" w:history="1">
            <w:r w:rsidR="00CF1422" w:rsidRPr="009F6C50">
              <w:rPr>
                <w:rStyle w:val="Hyperlink"/>
                <w:noProof/>
              </w:rPr>
              <w:t>Leadership Essentials</w:t>
            </w:r>
            <w:r w:rsidR="00CF1422">
              <w:rPr>
                <w:noProof/>
                <w:webHidden/>
              </w:rPr>
              <w:tab/>
            </w:r>
            <w:r w:rsidR="00CF1422">
              <w:rPr>
                <w:noProof/>
                <w:webHidden/>
              </w:rPr>
              <w:fldChar w:fldCharType="begin"/>
            </w:r>
            <w:r w:rsidR="00CF1422">
              <w:rPr>
                <w:noProof/>
                <w:webHidden/>
              </w:rPr>
              <w:instrText xml:space="preserve"> PAGEREF _Toc115118855 \h </w:instrText>
            </w:r>
            <w:r w:rsidR="00CF1422">
              <w:rPr>
                <w:noProof/>
                <w:webHidden/>
              </w:rPr>
            </w:r>
            <w:r w:rsidR="00CF1422">
              <w:rPr>
                <w:noProof/>
                <w:webHidden/>
              </w:rPr>
              <w:fldChar w:fldCharType="separate"/>
            </w:r>
            <w:r w:rsidR="00EE1F11">
              <w:rPr>
                <w:noProof/>
                <w:webHidden/>
              </w:rPr>
              <w:t>5</w:t>
            </w:r>
            <w:r w:rsidR="00CF1422">
              <w:rPr>
                <w:noProof/>
                <w:webHidden/>
              </w:rPr>
              <w:fldChar w:fldCharType="end"/>
            </w:r>
          </w:hyperlink>
        </w:p>
        <w:p w14:paraId="1D16E9CE" w14:textId="7A81B274" w:rsidR="00CF1422" w:rsidRDefault="00B24EFB">
          <w:pPr>
            <w:pStyle w:val="TOC3"/>
            <w:tabs>
              <w:tab w:val="right" w:leader="dot" w:pos="9016"/>
            </w:tabs>
            <w:rPr>
              <w:rFonts w:eastAsiaTheme="minorEastAsia"/>
              <w:noProof/>
              <w:lang w:val="en-US"/>
            </w:rPr>
          </w:pPr>
          <w:hyperlink w:anchor="_Toc115118856" w:history="1">
            <w:r w:rsidR="00CF1422" w:rsidRPr="009F6C50">
              <w:rPr>
                <w:rStyle w:val="Hyperlink"/>
                <w:rFonts w:cs="Times New Roman"/>
                <w:noProof/>
              </w:rPr>
              <w:t>Activity</w:t>
            </w:r>
            <w:r w:rsidR="00CF1422" w:rsidRPr="009F6C50">
              <w:rPr>
                <w:rStyle w:val="Hyperlink"/>
                <w:noProof/>
                <w:lang w:val="en-US"/>
              </w:rPr>
              <w:t>: What does successful leadership look like?</w:t>
            </w:r>
            <w:r w:rsidR="00CF1422">
              <w:rPr>
                <w:noProof/>
                <w:webHidden/>
              </w:rPr>
              <w:tab/>
            </w:r>
            <w:r w:rsidR="00CF1422">
              <w:rPr>
                <w:noProof/>
                <w:webHidden/>
              </w:rPr>
              <w:fldChar w:fldCharType="begin"/>
            </w:r>
            <w:r w:rsidR="00CF1422">
              <w:rPr>
                <w:noProof/>
                <w:webHidden/>
              </w:rPr>
              <w:instrText xml:space="preserve"> PAGEREF _Toc115118856 \h </w:instrText>
            </w:r>
            <w:r w:rsidR="00CF1422">
              <w:rPr>
                <w:noProof/>
                <w:webHidden/>
              </w:rPr>
            </w:r>
            <w:r w:rsidR="00CF1422">
              <w:rPr>
                <w:noProof/>
                <w:webHidden/>
              </w:rPr>
              <w:fldChar w:fldCharType="separate"/>
            </w:r>
            <w:r w:rsidR="00EE1F11">
              <w:rPr>
                <w:noProof/>
                <w:webHidden/>
              </w:rPr>
              <w:t>5</w:t>
            </w:r>
            <w:r w:rsidR="00CF1422">
              <w:rPr>
                <w:noProof/>
                <w:webHidden/>
              </w:rPr>
              <w:fldChar w:fldCharType="end"/>
            </w:r>
          </w:hyperlink>
        </w:p>
        <w:p w14:paraId="131448A0" w14:textId="36AEF520" w:rsidR="00CF1422" w:rsidRDefault="00B24EFB">
          <w:pPr>
            <w:pStyle w:val="TOC1"/>
            <w:tabs>
              <w:tab w:val="right" w:leader="dot" w:pos="9016"/>
            </w:tabs>
            <w:rPr>
              <w:rFonts w:eastAsiaTheme="minorEastAsia"/>
              <w:noProof/>
              <w:lang w:val="en-US"/>
            </w:rPr>
          </w:pPr>
          <w:hyperlink w:anchor="_Toc115118857" w:history="1">
            <w:r w:rsidR="00CF1422" w:rsidRPr="009F6C50">
              <w:rPr>
                <w:rStyle w:val="Hyperlink"/>
                <w:noProof/>
                <w:lang w:eastAsia="en-GB"/>
              </w:rPr>
              <w:t>Leadership Characteristics</w:t>
            </w:r>
            <w:r w:rsidR="00CF1422">
              <w:rPr>
                <w:noProof/>
                <w:webHidden/>
              </w:rPr>
              <w:tab/>
            </w:r>
            <w:r w:rsidR="00CF1422">
              <w:rPr>
                <w:noProof/>
                <w:webHidden/>
              </w:rPr>
              <w:fldChar w:fldCharType="begin"/>
            </w:r>
            <w:r w:rsidR="00CF1422">
              <w:rPr>
                <w:noProof/>
                <w:webHidden/>
              </w:rPr>
              <w:instrText xml:space="preserve"> PAGEREF _Toc115118857 \h </w:instrText>
            </w:r>
            <w:r w:rsidR="00CF1422">
              <w:rPr>
                <w:noProof/>
                <w:webHidden/>
              </w:rPr>
            </w:r>
            <w:r w:rsidR="00CF1422">
              <w:rPr>
                <w:noProof/>
                <w:webHidden/>
              </w:rPr>
              <w:fldChar w:fldCharType="separate"/>
            </w:r>
            <w:r w:rsidR="00EE1F11">
              <w:rPr>
                <w:noProof/>
                <w:webHidden/>
              </w:rPr>
              <w:t>6</w:t>
            </w:r>
            <w:r w:rsidR="00CF1422">
              <w:rPr>
                <w:noProof/>
                <w:webHidden/>
              </w:rPr>
              <w:fldChar w:fldCharType="end"/>
            </w:r>
          </w:hyperlink>
        </w:p>
        <w:p w14:paraId="0C32CBDD" w14:textId="75280AAF" w:rsidR="00CF1422" w:rsidRDefault="00B24EFB">
          <w:pPr>
            <w:pStyle w:val="TOC3"/>
            <w:tabs>
              <w:tab w:val="right" w:leader="dot" w:pos="9016"/>
            </w:tabs>
            <w:rPr>
              <w:rFonts w:eastAsiaTheme="minorEastAsia"/>
              <w:noProof/>
              <w:lang w:val="en-US"/>
            </w:rPr>
          </w:pPr>
          <w:hyperlink w:anchor="_Toc115118858" w:history="1">
            <w:r w:rsidR="00CF1422" w:rsidRPr="009F6C50">
              <w:rPr>
                <w:rStyle w:val="Hyperlink"/>
                <w:noProof/>
                <w:lang w:eastAsia="en-GB"/>
              </w:rPr>
              <w:t>Activity: Do you think how we define leadership has changed or needs to change?</w:t>
            </w:r>
            <w:r w:rsidR="00CF1422">
              <w:rPr>
                <w:noProof/>
                <w:webHidden/>
              </w:rPr>
              <w:tab/>
            </w:r>
            <w:r w:rsidR="00CF1422">
              <w:rPr>
                <w:noProof/>
                <w:webHidden/>
              </w:rPr>
              <w:fldChar w:fldCharType="begin"/>
            </w:r>
            <w:r w:rsidR="00CF1422">
              <w:rPr>
                <w:noProof/>
                <w:webHidden/>
              </w:rPr>
              <w:instrText xml:space="preserve"> PAGEREF _Toc115118858 \h </w:instrText>
            </w:r>
            <w:r w:rsidR="00CF1422">
              <w:rPr>
                <w:noProof/>
                <w:webHidden/>
              </w:rPr>
            </w:r>
            <w:r w:rsidR="00CF1422">
              <w:rPr>
                <w:noProof/>
                <w:webHidden/>
              </w:rPr>
              <w:fldChar w:fldCharType="separate"/>
            </w:r>
            <w:r w:rsidR="00EE1F11">
              <w:rPr>
                <w:noProof/>
                <w:webHidden/>
              </w:rPr>
              <w:t>6</w:t>
            </w:r>
            <w:r w:rsidR="00CF1422">
              <w:rPr>
                <w:noProof/>
                <w:webHidden/>
              </w:rPr>
              <w:fldChar w:fldCharType="end"/>
            </w:r>
          </w:hyperlink>
        </w:p>
        <w:p w14:paraId="13C3976F" w14:textId="49D813E3" w:rsidR="00CF1422" w:rsidRDefault="00B24EFB">
          <w:pPr>
            <w:pStyle w:val="TOC1"/>
            <w:tabs>
              <w:tab w:val="right" w:leader="dot" w:pos="9016"/>
            </w:tabs>
            <w:rPr>
              <w:rFonts w:eastAsiaTheme="minorEastAsia"/>
              <w:noProof/>
              <w:lang w:val="en-US"/>
            </w:rPr>
          </w:pPr>
          <w:hyperlink w:anchor="_Toc115118859" w:history="1">
            <w:r w:rsidR="00CF1422" w:rsidRPr="009F6C50">
              <w:rPr>
                <w:rStyle w:val="Hyperlink"/>
                <w:noProof/>
              </w:rPr>
              <w:t>Managers vs leaders</w:t>
            </w:r>
            <w:r w:rsidR="00CF1422">
              <w:rPr>
                <w:noProof/>
                <w:webHidden/>
              </w:rPr>
              <w:tab/>
            </w:r>
            <w:r w:rsidR="00CF1422">
              <w:rPr>
                <w:noProof/>
                <w:webHidden/>
              </w:rPr>
              <w:fldChar w:fldCharType="begin"/>
            </w:r>
            <w:r w:rsidR="00CF1422">
              <w:rPr>
                <w:noProof/>
                <w:webHidden/>
              </w:rPr>
              <w:instrText xml:space="preserve"> PAGEREF _Toc115118859 \h </w:instrText>
            </w:r>
            <w:r w:rsidR="00CF1422">
              <w:rPr>
                <w:noProof/>
                <w:webHidden/>
              </w:rPr>
            </w:r>
            <w:r w:rsidR="00CF1422">
              <w:rPr>
                <w:noProof/>
                <w:webHidden/>
              </w:rPr>
              <w:fldChar w:fldCharType="separate"/>
            </w:r>
            <w:r w:rsidR="00EE1F11">
              <w:rPr>
                <w:noProof/>
                <w:webHidden/>
              </w:rPr>
              <w:t>6</w:t>
            </w:r>
            <w:r w:rsidR="00CF1422">
              <w:rPr>
                <w:noProof/>
                <w:webHidden/>
              </w:rPr>
              <w:fldChar w:fldCharType="end"/>
            </w:r>
          </w:hyperlink>
        </w:p>
        <w:p w14:paraId="51952F00" w14:textId="205ED4E1" w:rsidR="00CF1422" w:rsidRDefault="00B24EFB">
          <w:pPr>
            <w:pStyle w:val="TOC1"/>
            <w:tabs>
              <w:tab w:val="right" w:leader="dot" w:pos="9016"/>
            </w:tabs>
            <w:rPr>
              <w:rFonts w:eastAsiaTheme="minorEastAsia"/>
              <w:noProof/>
              <w:lang w:val="en-US"/>
            </w:rPr>
          </w:pPr>
          <w:hyperlink w:anchor="_Toc115118860" w:history="1">
            <w:r w:rsidR="00CF1422" w:rsidRPr="009F6C50">
              <w:rPr>
                <w:rStyle w:val="Hyperlink"/>
                <w:noProof/>
              </w:rPr>
              <w:t>Leadership</w:t>
            </w:r>
            <w:r w:rsidR="00CF1422" w:rsidRPr="009F6C50">
              <w:rPr>
                <w:rStyle w:val="Hyperlink"/>
                <w:noProof/>
                <w:lang w:eastAsia="en-GB"/>
              </w:rPr>
              <w:t xml:space="preserve"> Theories</w:t>
            </w:r>
            <w:r w:rsidR="00CF1422">
              <w:rPr>
                <w:noProof/>
                <w:webHidden/>
              </w:rPr>
              <w:tab/>
            </w:r>
            <w:r w:rsidR="00CF1422">
              <w:rPr>
                <w:noProof/>
                <w:webHidden/>
              </w:rPr>
              <w:fldChar w:fldCharType="begin"/>
            </w:r>
            <w:r w:rsidR="00CF1422">
              <w:rPr>
                <w:noProof/>
                <w:webHidden/>
              </w:rPr>
              <w:instrText xml:space="preserve"> PAGEREF _Toc115118860 \h </w:instrText>
            </w:r>
            <w:r w:rsidR="00CF1422">
              <w:rPr>
                <w:noProof/>
                <w:webHidden/>
              </w:rPr>
            </w:r>
            <w:r w:rsidR="00CF1422">
              <w:rPr>
                <w:noProof/>
                <w:webHidden/>
              </w:rPr>
              <w:fldChar w:fldCharType="separate"/>
            </w:r>
            <w:r w:rsidR="00EE1F11">
              <w:rPr>
                <w:noProof/>
                <w:webHidden/>
              </w:rPr>
              <w:t>8</w:t>
            </w:r>
            <w:r w:rsidR="00CF1422">
              <w:rPr>
                <w:noProof/>
                <w:webHidden/>
              </w:rPr>
              <w:fldChar w:fldCharType="end"/>
            </w:r>
          </w:hyperlink>
        </w:p>
        <w:p w14:paraId="6338FD3F" w14:textId="779010DE" w:rsidR="00CF1422" w:rsidRDefault="00B24EFB">
          <w:pPr>
            <w:pStyle w:val="TOC2"/>
            <w:tabs>
              <w:tab w:val="right" w:leader="dot" w:pos="9016"/>
            </w:tabs>
            <w:rPr>
              <w:rFonts w:eastAsiaTheme="minorEastAsia"/>
              <w:noProof/>
              <w:lang w:val="en-US"/>
            </w:rPr>
          </w:pPr>
          <w:hyperlink w:anchor="_Toc115118861" w:history="1">
            <w:r w:rsidR="00CF1422" w:rsidRPr="009F6C50">
              <w:rPr>
                <w:rStyle w:val="Hyperlink"/>
                <w:noProof/>
                <w:lang w:eastAsia="en-GB"/>
              </w:rPr>
              <w:t>Abraham Maslow: Hierarchy of Needs</w:t>
            </w:r>
            <w:r w:rsidR="00CF1422">
              <w:rPr>
                <w:noProof/>
                <w:webHidden/>
              </w:rPr>
              <w:tab/>
            </w:r>
            <w:r w:rsidR="00CF1422">
              <w:rPr>
                <w:noProof/>
                <w:webHidden/>
              </w:rPr>
              <w:fldChar w:fldCharType="begin"/>
            </w:r>
            <w:r w:rsidR="00CF1422">
              <w:rPr>
                <w:noProof/>
                <w:webHidden/>
              </w:rPr>
              <w:instrText xml:space="preserve"> PAGEREF _Toc115118861 \h </w:instrText>
            </w:r>
            <w:r w:rsidR="00CF1422">
              <w:rPr>
                <w:noProof/>
                <w:webHidden/>
              </w:rPr>
            </w:r>
            <w:r w:rsidR="00CF1422">
              <w:rPr>
                <w:noProof/>
                <w:webHidden/>
              </w:rPr>
              <w:fldChar w:fldCharType="separate"/>
            </w:r>
            <w:r w:rsidR="00EE1F11">
              <w:rPr>
                <w:noProof/>
                <w:webHidden/>
              </w:rPr>
              <w:t>8</w:t>
            </w:r>
            <w:r w:rsidR="00CF1422">
              <w:rPr>
                <w:noProof/>
                <w:webHidden/>
              </w:rPr>
              <w:fldChar w:fldCharType="end"/>
            </w:r>
          </w:hyperlink>
        </w:p>
        <w:p w14:paraId="1C584975" w14:textId="02DE9985" w:rsidR="00CF1422" w:rsidRDefault="00B24EFB">
          <w:pPr>
            <w:pStyle w:val="TOC3"/>
            <w:tabs>
              <w:tab w:val="right" w:leader="dot" w:pos="9016"/>
            </w:tabs>
            <w:rPr>
              <w:rFonts w:eastAsiaTheme="minorEastAsia"/>
              <w:noProof/>
              <w:lang w:val="en-US"/>
            </w:rPr>
          </w:pPr>
          <w:hyperlink w:anchor="_Toc115118862" w:history="1">
            <w:r w:rsidR="00CF1422" w:rsidRPr="009F6C50">
              <w:rPr>
                <w:rStyle w:val="Hyperlink"/>
                <w:noProof/>
              </w:rPr>
              <w:t>Activity: List needs that you have in each segment of the pyramid.</w:t>
            </w:r>
            <w:r w:rsidR="00CF1422">
              <w:rPr>
                <w:noProof/>
                <w:webHidden/>
              </w:rPr>
              <w:tab/>
            </w:r>
            <w:r w:rsidR="00CF1422">
              <w:rPr>
                <w:noProof/>
                <w:webHidden/>
              </w:rPr>
              <w:fldChar w:fldCharType="begin"/>
            </w:r>
            <w:r w:rsidR="00CF1422">
              <w:rPr>
                <w:noProof/>
                <w:webHidden/>
              </w:rPr>
              <w:instrText xml:space="preserve"> PAGEREF _Toc115118862 \h </w:instrText>
            </w:r>
            <w:r w:rsidR="00CF1422">
              <w:rPr>
                <w:noProof/>
                <w:webHidden/>
              </w:rPr>
            </w:r>
            <w:r w:rsidR="00CF1422">
              <w:rPr>
                <w:noProof/>
                <w:webHidden/>
              </w:rPr>
              <w:fldChar w:fldCharType="separate"/>
            </w:r>
            <w:r w:rsidR="00EE1F11">
              <w:rPr>
                <w:noProof/>
                <w:webHidden/>
              </w:rPr>
              <w:t>9</w:t>
            </w:r>
            <w:r w:rsidR="00CF1422">
              <w:rPr>
                <w:noProof/>
                <w:webHidden/>
              </w:rPr>
              <w:fldChar w:fldCharType="end"/>
            </w:r>
          </w:hyperlink>
        </w:p>
        <w:p w14:paraId="0206D2BE" w14:textId="0A3FB71A" w:rsidR="00CF1422" w:rsidRDefault="00B24EFB">
          <w:pPr>
            <w:pStyle w:val="TOC2"/>
            <w:tabs>
              <w:tab w:val="right" w:leader="dot" w:pos="9016"/>
            </w:tabs>
            <w:rPr>
              <w:rFonts w:eastAsiaTheme="minorEastAsia"/>
              <w:noProof/>
              <w:lang w:val="en-US"/>
            </w:rPr>
          </w:pPr>
          <w:hyperlink w:anchor="_Toc115118863" w:history="1">
            <w:r w:rsidR="00CF1422" w:rsidRPr="009F6C50">
              <w:rPr>
                <w:rStyle w:val="Hyperlink"/>
                <w:noProof/>
                <w:lang w:eastAsia="en-GB"/>
              </w:rPr>
              <w:t>FISH</w:t>
            </w:r>
            <w:r w:rsidR="00CF1422">
              <w:rPr>
                <w:noProof/>
                <w:webHidden/>
              </w:rPr>
              <w:tab/>
            </w:r>
            <w:r w:rsidR="00CF1422">
              <w:rPr>
                <w:noProof/>
                <w:webHidden/>
              </w:rPr>
              <w:fldChar w:fldCharType="begin"/>
            </w:r>
            <w:r w:rsidR="00CF1422">
              <w:rPr>
                <w:noProof/>
                <w:webHidden/>
              </w:rPr>
              <w:instrText xml:space="preserve"> PAGEREF _Toc115118863 \h </w:instrText>
            </w:r>
            <w:r w:rsidR="00CF1422">
              <w:rPr>
                <w:noProof/>
                <w:webHidden/>
              </w:rPr>
            </w:r>
            <w:r w:rsidR="00CF1422">
              <w:rPr>
                <w:noProof/>
                <w:webHidden/>
              </w:rPr>
              <w:fldChar w:fldCharType="separate"/>
            </w:r>
            <w:r w:rsidR="00EE1F11">
              <w:rPr>
                <w:noProof/>
                <w:webHidden/>
              </w:rPr>
              <w:t>10</w:t>
            </w:r>
            <w:r w:rsidR="00CF1422">
              <w:rPr>
                <w:noProof/>
                <w:webHidden/>
              </w:rPr>
              <w:fldChar w:fldCharType="end"/>
            </w:r>
          </w:hyperlink>
        </w:p>
        <w:p w14:paraId="5ACF7034" w14:textId="03795279" w:rsidR="00CF1422" w:rsidRDefault="00B24EFB">
          <w:pPr>
            <w:pStyle w:val="TOC2"/>
            <w:tabs>
              <w:tab w:val="right" w:leader="dot" w:pos="9016"/>
            </w:tabs>
            <w:rPr>
              <w:rFonts w:eastAsiaTheme="minorEastAsia"/>
              <w:noProof/>
              <w:lang w:val="en-US"/>
            </w:rPr>
          </w:pPr>
          <w:hyperlink w:anchor="_Toc115118864" w:history="1">
            <w:r w:rsidR="00CF1422" w:rsidRPr="009F6C50">
              <w:rPr>
                <w:rStyle w:val="Hyperlink"/>
                <w:noProof/>
                <w:lang w:val="en-US"/>
              </w:rPr>
              <w:t>Frederick Herzberg: Two Factor Theory</w:t>
            </w:r>
            <w:r w:rsidR="00CF1422">
              <w:rPr>
                <w:noProof/>
                <w:webHidden/>
              </w:rPr>
              <w:tab/>
            </w:r>
            <w:r w:rsidR="00CF1422">
              <w:rPr>
                <w:noProof/>
                <w:webHidden/>
              </w:rPr>
              <w:fldChar w:fldCharType="begin"/>
            </w:r>
            <w:r w:rsidR="00CF1422">
              <w:rPr>
                <w:noProof/>
                <w:webHidden/>
              </w:rPr>
              <w:instrText xml:space="preserve"> PAGEREF _Toc115118864 \h </w:instrText>
            </w:r>
            <w:r w:rsidR="00CF1422">
              <w:rPr>
                <w:noProof/>
                <w:webHidden/>
              </w:rPr>
            </w:r>
            <w:r w:rsidR="00CF1422">
              <w:rPr>
                <w:noProof/>
                <w:webHidden/>
              </w:rPr>
              <w:fldChar w:fldCharType="separate"/>
            </w:r>
            <w:r w:rsidR="00EE1F11">
              <w:rPr>
                <w:noProof/>
                <w:webHidden/>
              </w:rPr>
              <w:t>11</w:t>
            </w:r>
            <w:r w:rsidR="00CF1422">
              <w:rPr>
                <w:noProof/>
                <w:webHidden/>
              </w:rPr>
              <w:fldChar w:fldCharType="end"/>
            </w:r>
          </w:hyperlink>
        </w:p>
        <w:p w14:paraId="63106909" w14:textId="04720337" w:rsidR="00CF1422" w:rsidRDefault="00B24EFB">
          <w:pPr>
            <w:pStyle w:val="TOC2"/>
            <w:tabs>
              <w:tab w:val="right" w:leader="dot" w:pos="9016"/>
            </w:tabs>
            <w:rPr>
              <w:rFonts w:eastAsiaTheme="minorEastAsia"/>
              <w:noProof/>
              <w:lang w:val="en-US"/>
            </w:rPr>
          </w:pPr>
          <w:hyperlink w:anchor="_Toc115118865" w:history="1">
            <w:r w:rsidR="00CF1422" w:rsidRPr="009F6C50">
              <w:rPr>
                <w:rStyle w:val="Hyperlink"/>
                <w:noProof/>
                <w:lang w:val="en-US"/>
              </w:rPr>
              <w:t>John Adair: Actioned Centered Leadership</w:t>
            </w:r>
            <w:r w:rsidR="00CF1422">
              <w:rPr>
                <w:noProof/>
                <w:webHidden/>
              </w:rPr>
              <w:tab/>
            </w:r>
            <w:r w:rsidR="00CF1422">
              <w:rPr>
                <w:noProof/>
                <w:webHidden/>
              </w:rPr>
              <w:fldChar w:fldCharType="begin"/>
            </w:r>
            <w:r w:rsidR="00CF1422">
              <w:rPr>
                <w:noProof/>
                <w:webHidden/>
              </w:rPr>
              <w:instrText xml:space="preserve"> PAGEREF _Toc115118865 \h </w:instrText>
            </w:r>
            <w:r w:rsidR="00CF1422">
              <w:rPr>
                <w:noProof/>
                <w:webHidden/>
              </w:rPr>
            </w:r>
            <w:r w:rsidR="00CF1422">
              <w:rPr>
                <w:noProof/>
                <w:webHidden/>
              </w:rPr>
              <w:fldChar w:fldCharType="separate"/>
            </w:r>
            <w:r w:rsidR="00EE1F11">
              <w:rPr>
                <w:noProof/>
                <w:webHidden/>
              </w:rPr>
              <w:t>11</w:t>
            </w:r>
            <w:r w:rsidR="00CF1422">
              <w:rPr>
                <w:noProof/>
                <w:webHidden/>
              </w:rPr>
              <w:fldChar w:fldCharType="end"/>
            </w:r>
          </w:hyperlink>
        </w:p>
        <w:p w14:paraId="079A6F91" w14:textId="71A8FFCA" w:rsidR="00CF1422" w:rsidRDefault="00B24EFB">
          <w:pPr>
            <w:pStyle w:val="TOC3"/>
            <w:tabs>
              <w:tab w:val="right" w:leader="dot" w:pos="9016"/>
            </w:tabs>
            <w:rPr>
              <w:rFonts w:eastAsiaTheme="minorEastAsia"/>
              <w:noProof/>
              <w:lang w:val="en-US"/>
            </w:rPr>
          </w:pPr>
          <w:hyperlink w:anchor="_Toc115118866" w:history="1">
            <w:r w:rsidR="00CF1422" w:rsidRPr="009F6C50">
              <w:rPr>
                <w:rStyle w:val="Hyperlink"/>
                <w:noProof/>
              </w:rPr>
              <w:t>Activity: What actions do you need to take, as a leader, to execute the task, build the team and develop the individual?</w:t>
            </w:r>
            <w:r w:rsidR="00CF1422">
              <w:rPr>
                <w:noProof/>
                <w:webHidden/>
              </w:rPr>
              <w:tab/>
            </w:r>
            <w:r w:rsidR="00CF1422">
              <w:rPr>
                <w:noProof/>
                <w:webHidden/>
              </w:rPr>
              <w:fldChar w:fldCharType="begin"/>
            </w:r>
            <w:r w:rsidR="00CF1422">
              <w:rPr>
                <w:noProof/>
                <w:webHidden/>
              </w:rPr>
              <w:instrText xml:space="preserve"> PAGEREF _Toc115118866 \h </w:instrText>
            </w:r>
            <w:r w:rsidR="00CF1422">
              <w:rPr>
                <w:noProof/>
                <w:webHidden/>
              </w:rPr>
            </w:r>
            <w:r w:rsidR="00CF1422">
              <w:rPr>
                <w:noProof/>
                <w:webHidden/>
              </w:rPr>
              <w:fldChar w:fldCharType="separate"/>
            </w:r>
            <w:r w:rsidR="00EE1F11">
              <w:rPr>
                <w:noProof/>
                <w:webHidden/>
              </w:rPr>
              <w:t>12</w:t>
            </w:r>
            <w:r w:rsidR="00CF1422">
              <w:rPr>
                <w:noProof/>
                <w:webHidden/>
              </w:rPr>
              <w:fldChar w:fldCharType="end"/>
            </w:r>
          </w:hyperlink>
        </w:p>
        <w:p w14:paraId="4AB6B35D" w14:textId="26AE0F74" w:rsidR="00CF1422" w:rsidRDefault="00B24EFB">
          <w:pPr>
            <w:pStyle w:val="TOC2"/>
            <w:tabs>
              <w:tab w:val="right" w:leader="dot" w:pos="9016"/>
            </w:tabs>
            <w:rPr>
              <w:rFonts w:eastAsiaTheme="minorEastAsia"/>
              <w:noProof/>
              <w:lang w:val="en-US"/>
            </w:rPr>
          </w:pPr>
          <w:hyperlink w:anchor="_Toc115118867" w:history="1">
            <w:r w:rsidR="00CF1422" w:rsidRPr="009F6C50">
              <w:rPr>
                <w:rStyle w:val="Hyperlink"/>
                <w:noProof/>
                <w:lang w:val="en-US"/>
              </w:rPr>
              <w:t>John McGregor: Theory X and Theory Y</w:t>
            </w:r>
            <w:r w:rsidR="00CF1422">
              <w:rPr>
                <w:noProof/>
                <w:webHidden/>
              </w:rPr>
              <w:tab/>
            </w:r>
            <w:r w:rsidR="00CF1422">
              <w:rPr>
                <w:noProof/>
                <w:webHidden/>
              </w:rPr>
              <w:fldChar w:fldCharType="begin"/>
            </w:r>
            <w:r w:rsidR="00CF1422">
              <w:rPr>
                <w:noProof/>
                <w:webHidden/>
              </w:rPr>
              <w:instrText xml:space="preserve"> PAGEREF _Toc115118867 \h </w:instrText>
            </w:r>
            <w:r w:rsidR="00CF1422">
              <w:rPr>
                <w:noProof/>
                <w:webHidden/>
              </w:rPr>
            </w:r>
            <w:r w:rsidR="00CF1422">
              <w:rPr>
                <w:noProof/>
                <w:webHidden/>
              </w:rPr>
              <w:fldChar w:fldCharType="separate"/>
            </w:r>
            <w:r w:rsidR="00EE1F11">
              <w:rPr>
                <w:noProof/>
                <w:webHidden/>
              </w:rPr>
              <w:t>13</w:t>
            </w:r>
            <w:r w:rsidR="00CF1422">
              <w:rPr>
                <w:noProof/>
                <w:webHidden/>
              </w:rPr>
              <w:fldChar w:fldCharType="end"/>
            </w:r>
          </w:hyperlink>
        </w:p>
        <w:p w14:paraId="5E0BDEA2" w14:textId="00B2BB9F" w:rsidR="00CF1422" w:rsidRDefault="00B24EFB">
          <w:pPr>
            <w:pStyle w:val="TOC3"/>
            <w:tabs>
              <w:tab w:val="right" w:leader="dot" w:pos="9016"/>
            </w:tabs>
            <w:rPr>
              <w:rFonts w:eastAsiaTheme="minorEastAsia"/>
              <w:noProof/>
              <w:lang w:val="en-US"/>
            </w:rPr>
          </w:pPr>
          <w:hyperlink w:anchor="_Toc115118868" w:history="1">
            <w:r w:rsidR="00CF1422" w:rsidRPr="009F6C50">
              <w:rPr>
                <w:rStyle w:val="Hyperlink"/>
                <w:noProof/>
                <w:lang w:val="en-US"/>
              </w:rPr>
              <w:t>Activity: Think about the people on your team with regards to this 2-factory theory.</w:t>
            </w:r>
            <w:r w:rsidR="00CF1422">
              <w:rPr>
                <w:noProof/>
                <w:webHidden/>
              </w:rPr>
              <w:tab/>
            </w:r>
            <w:r w:rsidR="00CF1422">
              <w:rPr>
                <w:noProof/>
                <w:webHidden/>
              </w:rPr>
              <w:fldChar w:fldCharType="begin"/>
            </w:r>
            <w:r w:rsidR="00CF1422">
              <w:rPr>
                <w:noProof/>
                <w:webHidden/>
              </w:rPr>
              <w:instrText xml:space="preserve"> PAGEREF _Toc115118868 \h </w:instrText>
            </w:r>
            <w:r w:rsidR="00CF1422">
              <w:rPr>
                <w:noProof/>
                <w:webHidden/>
              </w:rPr>
            </w:r>
            <w:r w:rsidR="00CF1422">
              <w:rPr>
                <w:noProof/>
                <w:webHidden/>
              </w:rPr>
              <w:fldChar w:fldCharType="separate"/>
            </w:r>
            <w:r w:rsidR="00EE1F11">
              <w:rPr>
                <w:noProof/>
                <w:webHidden/>
              </w:rPr>
              <w:t>13</w:t>
            </w:r>
            <w:r w:rsidR="00CF1422">
              <w:rPr>
                <w:noProof/>
                <w:webHidden/>
              </w:rPr>
              <w:fldChar w:fldCharType="end"/>
            </w:r>
          </w:hyperlink>
        </w:p>
        <w:p w14:paraId="0868E39E" w14:textId="68335A8E" w:rsidR="00CF1422" w:rsidRDefault="00B24EFB">
          <w:pPr>
            <w:pStyle w:val="TOC2"/>
            <w:tabs>
              <w:tab w:val="right" w:leader="dot" w:pos="9016"/>
            </w:tabs>
            <w:rPr>
              <w:rFonts w:eastAsiaTheme="minorEastAsia"/>
              <w:noProof/>
              <w:lang w:val="en-US"/>
            </w:rPr>
          </w:pPr>
          <w:hyperlink w:anchor="_Toc115118869" w:history="1">
            <w:r w:rsidR="00CF1422" w:rsidRPr="009F6C50">
              <w:rPr>
                <w:rStyle w:val="Hyperlink"/>
                <w:noProof/>
                <w:lang w:val="en-US"/>
              </w:rPr>
              <w:t>Bruce Tuckman: forming–storming–norming–performing</w:t>
            </w:r>
            <w:r w:rsidR="00CF1422">
              <w:rPr>
                <w:noProof/>
                <w:webHidden/>
              </w:rPr>
              <w:tab/>
            </w:r>
            <w:r w:rsidR="00CF1422">
              <w:rPr>
                <w:noProof/>
                <w:webHidden/>
              </w:rPr>
              <w:fldChar w:fldCharType="begin"/>
            </w:r>
            <w:r w:rsidR="00CF1422">
              <w:rPr>
                <w:noProof/>
                <w:webHidden/>
              </w:rPr>
              <w:instrText xml:space="preserve"> PAGEREF _Toc115118869 \h </w:instrText>
            </w:r>
            <w:r w:rsidR="00CF1422">
              <w:rPr>
                <w:noProof/>
                <w:webHidden/>
              </w:rPr>
            </w:r>
            <w:r w:rsidR="00CF1422">
              <w:rPr>
                <w:noProof/>
                <w:webHidden/>
              </w:rPr>
              <w:fldChar w:fldCharType="separate"/>
            </w:r>
            <w:r w:rsidR="00EE1F11">
              <w:rPr>
                <w:noProof/>
                <w:webHidden/>
              </w:rPr>
              <w:t>13</w:t>
            </w:r>
            <w:r w:rsidR="00CF1422">
              <w:rPr>
                <w:noProof/>
                <w:webHidden/>
              </w:rPr>
              <w:fldChar w:fldCharType="end"/>
            </w:r>
          </w:hyperlink>
        </w:p>
        <w:p w14:paraId="3AF0D40E" w14:textId="6C31B475" w:rsidR="00CF1422" w:rsidRDefault="00B24EFB">
          <w:pPr>
            <w:pStyle w:val="TOC3"/>
            <w:tabs>
              <w:tab w:val="right" w:leader="dot" w:pos="9016"/>
            </w:tabs>
            <w:rPr>
              <w:rFonts w:eastAsiaTheme="minorEastAsia"/>
              <w:noProof/>
              <w:lang w:val="en-US"/>
            </w:rPr>
          </w:pPr>
          <w:hyperlink w:anchor="_Toc115118870" w:history="1">
            <w:r w:rsidR="00CF1422" w:rsidRPr="009F6C50">
              <w:rPr>
                <w:rStyle w:val="Hyperlink"/>
                <w:noProof/>
                <w:lang w:val="en-US"/>
              </w:rPr>
              <w:t>Activity: What happens when someone new joins the team?</w:t>
            </w:r>
            <w:r w:rsidR="00CF1422">
              <w:rPr>
                <w:noProof/>
                <w:webHidden/>
              </w:rPr>
              <w:tab/>
            </w:r>
            <w:r w:rsidR="00CF1422">
              <w:rPr>
                <w:noProof/>
                <w:webHidden/>
              </w:rPr>
              <w:fldChar w:fldCharType="begin"/>
            </w:r>
            <w:r w:rsidR="00CF1422">
              <w:rPr>
                <w:noProof/>
                <w:webHidden/>
              </w:rPr>
              <w:instrText xml:space="preserve"> PAGEREF _Toc115118870 \h </w:instrText>
            </w:r>
            <w:r w:rsidR="00CF1422">
              <w:rPr>
                <w:noProof/>
                <w:webHidden/>
              </w:rPr>
            </w:r>
            <w:r w:rsidR="00CF1422">
              <w:rPr>
                <w:noProof/>
                <w:webHidden/>
              </w:rPr>
              <w:fldChar w:fldCharType="separate"/>
            </w:r>
            <w:r w:rsidR="00EE1F11">
              <w:rPr>
                <w:noProof/>
                <w:webHidden/>
              </w:rPr>
              <w:t>15</w:t>
            </w:r>
            <w:r w:rsidR="00CF1422">
              <w:rPr>
                <w:noProof/>
                <w:webHidden/>
              </w:rPr>
              <w:fldChar w:fldCharType="end"/>
            </w:r>
          </w:hyperlink>
        </w:p>
        <w:p w14:paraId="4403E4A4" w14:textId="6E2E8F5D" w:rsidR="00CF1422" w:rsidRDefault="00B24EFB">
          <w:pPr>
            <w:pStyle w:val="TOC1"/>
            <w:tabs>
              <w:tab w:val="right" w:leader="dot" w:pos="9016"/>
            </w:tabs>
            <w:rPr>
              <w:rFonts w:eastAsiaTheme="minorEastAsia"/>
              <w:noProof/>
              <w:lang w:val="en-US"/>
            </w:rPr>
          </w:pPr>
          <w:hyperlink w:anchor="_Toc115118871" w:history="1">
            <w:r w:rsidR="00CF1422" w:rsidRPr="009F6C50">
              <w:rPr>
                <w:rStyle w:val="Hyperlink"/>
                <w:noProof/>
                <w:lang w:val="en-US"/>
              </w:rPr>
              <w:t>Leadership Styles</w:t>
            </w:r>
            <w:r w:rsidR="00CF1422">
              <w:rPr>
                <w:noProof/>
                <w:webHidden/>
              </w:rPr>
              <w:tab/>
            </w:r>
            <w:r w:rsidR="00CF1422">
              <w:rPr>
                <w:noProof/>
                <w:webHidden/>
              </w:rPr>
              <w:fldChar w:fldCharType="begin"/>
            </w:r>
            <w:r w:rsidR="00CF1422">
              <w:rPr>
                <w:noProof/>
                <w:webHidden/>
              </w:rPr>
              <w:instrText xml:space="preserve"> PAGEREF _Toc115118871 \h </w:instrText>
            </w:r>
            <w:r w:rsidR="00CF1422">
              <w:rPr>
                <w:noProof/>
                <w:webHidden/>
              </w:rPr>
            </w:r>
            <w:r w:rsidR="00CF1422">
              <w:rPr>
                <w:noProof/>
                <w:webHidden/>
              </w:rPr>
              <w:fldChar w:fldCharType="separate"/>
            </w:r>
            <w:r w:rsidR="00EE1F11">
              <w:rPr>
                <w:noProof/>
                <w:webHidden/>
              </w:rPr>
              <w:t>15</w:t>
            </w:r>
            <w:r w:rsidR="00CF1422">
              <w:rPr>
                <w:noProof/>
                <w:webHidden/>
              </w:rPr>
              <w:fldChar w:fldCharType="end"/>
            </w:r>
          </w:hyperlink>
        </w:p>
        <w:p w14:paraId="64675353" w14:textId="0449903F" w:rsidR="00CF1422" w:rsidRDefault="00B24EFB">
          <w:pPr>
            <w:pStyle w:val="TOC2"/>
            <w:tabs>
              <w:tab w:val="right" w:leader="dot" w:pos="9016"/>
            </w:tabs>
            <w:rPr>
              <w:rFonts w:eastAsiaTheme="minorEastAsia"/>
              <w:noProof/>
              <w:lang w:val="en-US"/>
            </w:rPr>
          </w:pPr>
          <w:hyperlink w:anchor="_Toc115118872" w:history="1">
            <w:r w:rsidR="00CF1422" w:rsidRPr="009F6C50">
              <w:rPr>
                <w:rStyle w:val="Hyperlink"/>
                <w:noProof/>
                <w:lang w:val="en-US"/>
              </w:rPr>
              <w:t>Autocratic Leadership (Authoritarian)</w:t>
            </w:r>
            <w:r w:rsidR="00CF1422">
              <w:rPr>
                <w:noProof/>
                <w:webHidden/>
              </w:rPr>
              <w:tab/>
            </w:r>
            <w:r w:rsidR="00CF1422">
              <w:rPr>
                <w:noProof/>
                <w:webHidden/>
              </w:rPr>
              <w:fldChar w:fldCharType="begin"/>
            </w:r>
            <w:r w:rsidR="00CF1422">
              <w:rPr>
                <w:noProof/>
                <w:webHidden/>
              </w:rPr>
              <w:instrText xml:space="preserve"> PAGEREF _Toc115118872 \h </w:instrText>
            </w:r>
            <w:r w:rsidR="00CF1422">
              <w:rPr>
                <w:noProof/>
                <w:webHidden/>
              </w:rPr>
            </w:r>
            <w:r w:rsidR="00CF1422">
              <w:rPr>
                <w:noProof/>
                <w:webHidden/>
              </w:rPr>
              <w:fldChar w:fldCharType="separate"/>
            </w:r>
            <w:r w:rsidR="00EE1F11">
              <w:rPr>
                <w:noProof/>
                <w:webHidden/>
              </w:rPr>
              <w:t>16</w:t>
            </w:r>
            <w:r w:rsidR="00CF1422">
              <w:rPr>
                <w:noProof/>
                <w:webHidden/>
              </w:rPr>
              <w:fldChar w:fldCharType="end"/>
            </w:r>
          </w:hyperlink>
        </w:p>
        <w:p w14:paraId="6AF478A2" w14:textId="5AB4ECC1" w:rsidR="00CF1422" w:rsidRDefault="00B24EFB">
          <w:pPr>
            <w:pStyle w:val="TOC3"/>
            <w:tabs>
              <w:tab w:val="right" w:leader="dot" w:pos="9016"/>
            </w:tabs>
            <w:rPr>
              <w:rFonts w:eastAsiaTheme="minorEastAsia"/>
              <w:noProof/>
              <w:lang w:val="en-US"/>
            </w:rPr>
          </w:pPr>
          <w:hyperlink w:anchor="_Toc115118873" w:history="1">
            <w:r w:rsidR="00CF1422" w:rsidRPr="009F6C50">
              <w:rPr>
                <w:rStyle w:val="Hyperlink"/>
                <w:noProof/>
                <w:lang w:val="en-US"/>
              </w:rPr>
              <w:t>Activity: Think of an autocratic leader who you have known.</w:t>
            </w:r>
            <w:r w:rsidR="00CF1422">
              <w:rPr>
                <w:noProof/>
                <w:webHidden/>
              </w:rPr>
              <w:tab/>
            </w:r>
            <w:r w:rsidR="00CF1422">
              <w:rPr>
                <w:noProof/>
                <w:webHidden/>
              </w:rPr>
              <w:fldChar w:fldCharType="begin"/>
            </w:r>
            <w:r w:rsidR="00CF1422">
              <w:rPr>
                <w:noProof/>
                <w:webHidden/>
              </w:rPr>
              <w:instrText xml:space="preserve"> PAGEREF _Toc115118873 \h </w:instrText>
            </w:r>
            <w:r w:rsidR="00CF1422">
              <w:rPr>
                <w:noProof/>
                <w:webHidden/>
              </w:rPr>
            </w:r>
            <w:r w:rsidR="00CF1422">
              <w:rPr>
                <w:noProof/>
                <w:webHidden/>
              </w:rPr>
              <w:fldChar w:fldCharType="separate"/>
            </w:r>
            <w:r w:rsidR="00EE1F11">
              <w:rPr>
                <w:noProof/>
                <w:webHidden/>
              </w:rPr>
              <w:t>16</w:t>
            </w:r>
            <w:r w:rsidR="00CF1422">
              <w:rPr>
                <w:noProof/>
                <w:webHidden/>
              </w:rPr>
              <w:fldChar w:fldCharType="end"/>
            </w:r>
          </w:hyperlink>
        </w:p>
        <w:p w14:paraId="3FC4C4C1" w14:textId="0D9A0026" w:rsidR="00CF1422" w:rsidRDefault="00B24EFB">
          <w:pPr>
            <w:pStyle w:val="TOC2"/>
            <w:tabs>
              <w:tab w:val="right" w:leader="dot" w:pos="9016"/>
            </w:tabs>
            <w:rPr>
              <w:rFonts w:eastAsiaTheme="minorEastAsia"/>
              <w:noProof/>
              <w:lang w:val="en-US"/>
            </w:rPr>
          </w:pPr>
          <w:hyperlink w:anchor="_Toc115118874" w:history="1">
            <w:r w:rsidR="00CF1422" w:rsidRPr="009F6C50">
              <w:rPr>
                <w:rStyle w:val="Hyperlink"/>
                <w:noProof/>
                <w:lang w:val="en-US"/>
              </w:rPr>
              <w:t>Democratic Leadership (Participative)</w:t>
            </w:r>
            <w:r w:rsidR="00CF1422">
              <w:rPr>
                <w:noProof/>
                <w:webHidden/>
              </w:rPr>
              <w:tab/>
            </w:r>
            <w:r w:rsidR="00CF1422">
              <w:rPr>
                <w:noProof/>
                <w:webHidden/>
              </w:rPr>
              <w:fldChar w:fldCharType="begin"/>
            </w:r>
            <w:r w:rsidR="00CF1422">
              <w:rPr>
                <w:noProof/>
                <w:webHidden/>
              </w:rPr>
              <w:instrText xml:space="preserve"> PAGEREF _Toc115118874 \h </w:instrText>
            </w:r>
            <w:r w:rsidR="00CF1422">
              <w:rPr>
                <w:noProof/>
                <w:webHidden/>
              </w:rPr>
            </w:r>
            <w:r w:rsidR="00CF1422">
              <w:rPr>
                <w:noProof/>
                <w:webHidden/>
              </w:rPr>
              <w:fldChar w:fldCharType="separate"/>
            </w:r>
            <w:r w:rsidR="00EE1F11">
              <w:rPr>
                <w:noProof/>
                <w:webHidden/>
              </w:rPr>
              <w:t>17</w:t>
            </w:r>
            <w:r w:rsidR="00CF1422">
              <w:rPr>
                <w:noProof/>
                <w:webHidden/>
              </w:rPr>
              <w:fldChar w:fldCharType="end"/>
            </w:r>
          </w:hyperlink>
        </w:p>
        <w:p w14:paraId="7ABCFB26" w14:textId="0C40E63C" w:rsidR="00CF1422" w:rsidRDefault="00B24EFB">
          <w:pPr>
            <w:pStyle w:val="TOC3"/>
            <w:tabs>
              <w:tab w:val="right" w:leader="dot" w:pos="9016"/>
            </w:tabs>
            <w:rPr>
              <w:rFonts w:eastAsiaTheme="minorEastAsia"/>
              <w:noProof/>
              <w:lang w:val="en-US"/>
            </w:rPr>
          </w:pPr>
          <w:hyperlink w:anchor="_Toc115118875" w:history="1">
            <w:r w:rsidR="00CF1422" w:rsidRPr="009F6C50">
              <w:rPr>
                <w:rStyle w:val="Hyperlink"/>
                <w:noProof/>
                <w:lang w:val="en-US"/>
              </w:rPr>
              <w:t>Activity: Think of a democratic leader who you have known.</w:t>
            </w:r>
            <w:r w:rsidR="00CF1422">
              <w:rPr>
                <w:noProof/>
                <w:webHidden/>
              </w:rPr>
              <w:tab/>
            </w:r>
            <w:r w:rsidR="00CF1422">
              <w:rPr>
                <w:noProof/>
                <w:webHidden/>
              </w:rPr>
              <w:fldChar w:fldCharType="begin"/>
            </w:r>
            <w:r w:rsidR="00CF1422">
              <w:rPr>
                <w:noProof/>
                <w:webHidden/>
              </w:rPr>
              <w:instrText xml:space="preserve"> PAGEREF _Toc115118875 \h </w:instrText>
            </w:r>
            <w:r w:rsidR="00CF1422">
              <w:rPr>
                <w:noProof/>
                <w:webHidden/>
              </w:rPr>
            </w:r>
            <w:r w:rsidR="00CF1422">
              <w:rPr>
                <w:noProof/>
                <w:webHidden/>
              </w:rPr>
              <w:fldChar w:fldCharType="separate"/>
            </w:r>
            <w:r w:rsidR="00EE1F11">
              <w:rPr>
                <w:noProof/>
                <w:webHidden/>
              </w:rPr>
              <w:t>17</w:t>
            </w:r>
            <w:r w:rsidR="00CF1422">
              <w:rPr>
                <w:noProof/>
                <w:webHidden/>
              </w:rPr>
              <w:fldChar w:fldCharType="end"/>
            </w:r>
          </w:hyperlink>
        </w:p>
        <w:p w14:paraId="3EFBD53E" w14:textId="4FEF7059" w:rsidR="00CF1422" w:rsidRDefault="00B24EFB">
          <w:pPr>
            <w:pStyle w:val="TOC2"/>
            <w:tabs>
              <w:tab w:val="right" w:leader="dot" w:pos="9016"/>
            </w:tabs>
            <w:rPr>
              <w:rFonts w:eastAsiaTheme="minorEastAsia"/>
              <w:noProof/>
              <w:lang w:val="en-US"/>
            </w:rPr>
          </w:pPr>
          <w:hyperlink w:anchor="_Toc115118876" w:history="1">
            <w:r w:rsidR="00CF1422" w:rsidRPr="009F6C50">
              <w:rPr>
                <w:rStyle w:val="Hyperlink"/>
                <w:noProof/>
                <w:lang w:val="en-US"/>
              </w:rPr>
              <w:t>Laissez-faire Leadership (Hands-off) / Delegative</w:t>
            </w:r>
            <w:r w:rsidR="00CF1422">
              <w:rPr>
                <w:noProof/>
                <w:webHidden/>
              </w:rPr>
              <w:tab/>
            </w:r>
            <w:r w:rsidR="00CF1422">
              <w:rPr>
                <w:noProof/>
                <w:webHidden/>
              </w:rPr>
              <w:fldChar w:fldCharType="begin"/>
            </w:r>
            <w:r w:rsidR="00CF1422">
              <w:rPr>
                <w:noProof/>
                <w:webHidden/>
              </w:rPr>
              <w:instrText xml:space="preserve"> PAGEREF _Toc115118876 \h </w:instrText>
            </w:r>
            <w:r w:rsidR="00CF1422">
              <w:rPr>
                <w:noProof/>
                <w:webHidden/>
              </w:rPr>
            </w:r>
            <w:r w:rsidR="00CF1422">
              <w:rPr>
                <w:noProof/>
                <w:webHidden/>
              </w:rPr>
              <w:fldChar w:fldCharType="separate"/>
            </w:r>
            <w:r w:rsidR="00EE1F11">
              <w:rPr>
                <w:noProof/>
                <w:webHidden/>
              </w:rPr>
              <w:t>17</w:t>
            </w:r>
            <w:r w:rsidR="00CF1422">
              <w:rPr>
                <w:noProof/>
                <w:webHidden/>
              </w:rPr>
              <w:fldChar w:fldCharType="end"/>
            </w:r>
          </w:hyperlink>
        </w:p>
        <w:p w14:paraId="5E308FDA" w14:textId="6F1DECE3" w:rsidR="00CF1422" w:rsidRDefault="00B24EFB">
          <w:pPr>
            <w:pStyle w:val="TOC3"/>
            <w:tabs>
              <w:tab w:val="right" w:leader="dot" w:pos="9016"/>
            </w:tabs>
            <w:rPr>
              <w:rFonts w:eastAsiaTheme="minorEastAsia"/>
              <w:noProof/>
              <w:lang w:val="en-US"/>
            </w:rPr>
          </w:pPr>
          <w:hyperlink w:anchor="_Toc115118877" w:history="1">
            <w:r w:rsidR="00CF1422" w:rsidRPr="009F6C50">
              <w:rPr>
                <w:rStyle w:val="Hyperlink"/>
                <w:noProof/>
                <w:lang w:val="en-US"/>
              </w:rPr>
              <w:t>Activity: Think of a Laissez-faire leader who you have known.</w:t>
            </w:r>
            <w:r w:rsidR="00CF1422">
              <w:rPr>
                <w:noProof/>
                <w:webHidden/>
              </w:rPr>
              <w:tab/>
            </w:r>
            <w:r w:rsidR="00CF1422">
              <w:rPr>
                <w:noProof/>
                <w:webHidden/>
              </w:rPr>
              <w:fldChar w:fldCharType="begin"/>
            </w:r>
            <w:r w:rsidR="00CF1422">
              <w:rPr>
                <w:noProof/>
                <w:webHidden/>
              </w:rPr>
              <w:instrText xml:space="preserve"> PAGEREF _Toc115118877 \h </w:instrText>
            </w:r>
            <w:r w:rsidR="00CF1422">
              <w:rPr>
                <w:noProof/>
                <w:webHidden/>
              </w:rPr>
            </w:r>
            <w:r w:rsidR="00CF1422">
              <w:rPr>
                <w:noProof/>
                <w:webHidden/>
              </w:rPr>
              <w:fldChar w:fldCharType="separate"/>
            </w:r>
            <w:r w:rsidR="00EE1F11">
              <w:rPr>
                <w:noProof/>
                <w:webHidden/>
              </w:rPr>
              <w:t>18</w:t>
            </w:r>
            <w:r w:rsidR="00CF1422">
              <w:rPr>
                <w:noProof/>
                <w:webHidden/>
              </w:rPr>
              <w:fldChar w:fldCharType="end"/>
            </w:r>
          </w:hyperlink>
        </w:p>
        <w:p w14:paraId="080B805B" w14:textId="5DAD2764" w:rsidR="00CF1422" w:rsidRDefault="00B24EFB">
          <w:pPr>
            <w:pStyle w:val="TOC2"/>
            <w:tabs>
              <w:tab w:val="right" w:leader="dot" w:pos="9016"/>
            </w:tabs>
            <w:rPr>
              <w:rFonts w:eastAsiaTheme="minorEastAsia"/>
              <w:noProof/>
              <w:lang w:val="en-US"/>
            </w:rPr>
          </w:pPr>
          <w:hyperlink w:anchor="_Toc115118878" w:history="1">
            <w:r w:rsidR="00CF1422" w:rsidRPr="009F6C50">
              <w:rPr>
                <w:rStyle w:val="Hyperlink"/>
                <w:noProof/>
                <w:lang w:val="en-US"/>
              </w:rPr>
              <w:t>Transformational Leadership (visionary leadership)</w:t>
            </w:r>
            <w:r w:rsidR="00CF1422">
              <w:rPr>
                <w:noProof/>
                <w:webHidden/>
              </w:rPr>
              <w:tab/>
            </w:r>
            <w:r w:rsidR="00CF1422">
              <w:rPr>
                <w:noProof/>
                <w:webHidden/>
              </w:rPr>
              <w:fldChar w:fldCharType="begin"/>
            </w:r>
            <w:r w:rsidR="00CF1422">
              <w:rPr>
                <w:noProof/>
                <w:webHidden/>
              </w:rPr>
              <w:instrText xml:space="preserve"> PAGEREF _Toc115118878 \h </w:instrText>
            </w:r>
            <w:r w:rsidR="00CF1422">
              <w:rPr>
                <w:noProof/>
                <w:webHidden/>
              </w:rPr>
            </w:r>
            <w:r w:rsidR="00CF1422">
              <w:rPr>
                <w:noProof/>
                <w:webHidden/>
              </w:rPr>
              <w:fldChar w:fldCharType="separate"/>
            </w:r>
            <w:r w:rsidR="00EE1F11">
              <w:rPr>
                <w:noProof/>
                <w:webHidden/>
              </w:rPr>
              <w:t>18</w:t>
            </w:r>
            <w:r w:rsidR="00CF1422">
              <w:rPr>
                <w:noProof/>
                <w:webHidden/>
              </w:rPr>
              <w:fldChar w:fldCharType="end"/>
            </w:r>
          </w:hyperlink>
        </w:p>
        <w:p w14:paraId="3C47D496" w14:textId="11484515" w:rsidR="00CF1422" w:rsidRDefault="00B24EFB">
          <w:pPr>
            <w:pStyle w:val="TOC3"/>
            <w:tabs>
              <w:tab w:val="right" w:leader="dot" w:pos="9016"/>
            </w:tabs>
            <w:rPr>
              <w:rFonts w:eastAsiaTheme="minorEastAsia"/>
              <w:noProof/>
              <w:lang w:val="en-US"/>
            </w:rPr>
          </w:pPr>
          <w:hyperlink w:anchor="_Toc115118879" w:history="1">
            <w:r w:rsidR="00CF1422" w:rsidRPr="009F6C50">
              <w:rPr>
                <w:rStyle w:val="Hyperlink"/>
                <w:noProof/>
              </w:rPr>
              <w:t>Activity: Identify and analyse a leader in the context of a particular leadership style</w:t>
            </w:r>
            <w:r w:rsidR="00CF1422">
              <w:rPr>
                <w:noProof/>
                <w:webHidden/>
              </w:rPr>
              <w:tab/>
            </w:r>
            <w:r w:rsidR="00CF1422">
              <w:rPr>
                <w:noProof/>
                <w:webHidden/>
              </w:rPr>
              <w:fldChar w:fldCharType="begin"/>
            </w:r>
            <w:r w:rsidR="00CF1422">
              <w:rPr>
                <w:noProof/>
                <w:webHidden/>
              </w:rPr>
              <w:instrText xml:space="preserve"> PAGEREF _Toc115118879 \h </w:instrText>
            </w:r>
            <w:r w:rsidR="00CF1422">
              <w:rPr>
                <w:noProof/>
                <w:webHidden/>
              </w:rPr>
            </w:r>
            <w:r w:rsidR="00CF1422">
              <w:rPr>
                <w:noProof/>
                <w:webHidden/>
              </w:rPr>
              <w:fldChar w:fldCharType="separate"/>
            </w:r>
            <w:r w:rsidR="00EE1F11">
              <w:rPr>
                <w:noProof/>
                <w:webHidden/>
              </w:rPr>
              <w:t>19</w:t>
            </w:r>
            <w:r w:rsidR="00CF1422">
              <w:rPr>
                <w:noProof/>
                <w:webHidden/>
              </w:rPr>
              <w:fldChar w:fldCharType="end"/>
            </w:r>
          </w:hyperlink>
        </w:p>
        <w:p w14:paraId="2AB35ACE" w14:textId="318141F0" w:rsidR="00CF1422" w:rsidRDefault="00B24EFB">
          <w:pPr>
            <w:pStyle w:val="TOC2"/>
            <w:tabs>
              <w:tab w:val="right" w:leader="dot" w:pos="9016"/>
            </w:tabs>
            <w:rPr>
              <w:rFonts w:eastAsiaTheme="minorEastAsia"/>
              <w:noProof/>
              <w:lang w:val="en-US"/>
            </w:rPr>
          </w:pPr>
          <w:hyperlink w:anchor="_Toc115118880" w:history="1">
            <w:r w:rsidR="00CF1422" w:rsidRPr="009F6C50">
              <w:rPr>
                <w:rStyle w:val="Hyperlink"/>
                <w:noProof/>
              </w:rPr>
              <w:t>Situational Leadership Theory</w:t>
            </w:r>
            <w:r w:rsidR="00CF1422">
              <w:rPr>
                <w:noProof/>
                <w:webHidden/>
              </w:rPr>
              <w:tab/>
            </w:r>
            <w:r w:rsidR="00CF1422">
              <w:rPr>
                <w:noProof/>
                <w:webHidden/>
              </w:rPr>
              <w:fldChar w:fldCharType="begin"/>
            </w:r>
            <w:r w:rsidR="00CF1422">
              <w:rPr>
                <w:noProof/>
                <w:webHidden/>
              </w:rPr>
              <w:instrText xml:space="preserve"> PAGEREF _Toc115118880 \h </w:instrText>
            </w:r>
            <w:r w:rsidR="00CF1422">
              <w:rPr>
                <w:noProof/>
                <w:webHidden/>
              </w:rPr>
            </w:r>
            <w:r w:rsidR="00CF1422">
              <w:rPr>
                <w:noProof/>
                <w:webHidden/>
              </w:rPr>
              <w:fldChar w:fldCharType="separate"/>
            </w:r>
            <w:r w:rsidR="00EE1F11">
              <w:rPr>
                <w:noProof/>
                <w:webHidden/>
              </w:rPr>
              <w:t>20</w:t>
            </w:r>
            <w:r w:rsidR="00CF1422">
              <w:rPr>
                <w:noProof/>
                <w:webHidden/>
              </w:rPr>
              <w:fldChar w:fldCharType="end"/>
            </w:r>
          </w:hyperlink>
        </w:p>
        <w:p w14:paraId="3DAF6249" w14:textId="0573F247" w:rsidR="00CF1422" w:rsidRDefault="00B24EFB">
          <w:pPr>
            <w:pStyle w:val="TOC1"/>
            <w:tabs>
              <w:tab w:val="right" w:leader="dot" w:pos="9016"/>
            </w:tabs>
            <w:rPr>
              <w:rFonts w:eastAsiaTheme="minorEastAsia"/>
              <w:noProof/>
              <w:lang w:val="en-US"/>
            </w:rPr>
          </w:pPr>
          <w:hyperlink w:anchor="_Toc115118881" w:history="1">
            <w:r w:rsidR="00CF1422" w:rsidRPr="009F6C50">
              <w:rPr>
                <w:rStyle w:val="Hyperlink"/>
                <w:noProof/>
              </w:rPr>
              <w:t>Factors That Influence Which Leadership Style to Use</w:t>
            </w:r>
            <w:r w:rsidR="00CF1422">
              <w:rPr>
                <w:noProof/>
                <w:webHidden/>
              </w:rPr>
              <w:tab/>
            </w:r>
            <w:r w:rsidR="00CF1422">
              <w:rPr>
                <w:noProof/>
                <w:webHidden/>
              </w:rPr>
              <w:fldChar w:fldCharType="begin"/>
            </w:r>
            <w:r w:rsidR="00CF1422">
              <w:rPr>
                <w:noProof/>
                <w:webHidden/>
              </w:rPr>
              <w:instrText xml:space="preserve"> PAGEREF _Toc115118881 \h </w:instrText>
            </w:r>
            <w:r w:rsidR="00CF1422">
              <w:rPr>
                <w:noProof/>
                <w:webHidden/>
              </w:rPr>
            </w:r>
            <w:r w:rsidR="00CF1422">
              <w:rPr>
                <w:noProof/>
                <w:webHidden/>
              </w:rPr>
              <w:fldChar w:fldCharType="separate"/>
            </w:r>
            <w:r w:rsidR="00EE1F11">
              <w:rPr>
                <w:noProof/>
                <w:webHidden/>
              </w:rPr>
              <w:t>20</w:t>
            </w:r>
            <w:r w:rsidR="00CF1422">
              <w:rPr>
                <w:noProof/>
                <w:webHidden/>
              </w:rPr>
              <w:fldChar w:fldCharType="end"/>
            </w:r>
          </w:hyperlink>
        </w:p>
        <w:p w14:paraId="0C5A4F02" w14:textId="5B598CC7" w:rsidR="00CF1422" w:rsidRDefault="00B24EFB">
          <w:pPr>
            <w:pStyle w:val="TOC1"/>
            <w:tabs>
              <w:tab w:val="right" w:leader="dot" w:pos="9016"/>
            </w:tabs>
            <w:rPr>
              <w:rFonts w:eastAsiaTheme="minorEastAsia"/>
              <w:noProof/>
              <w:lang w:val="en-US"/>
            </w:rPr>
          </w:pPr>
          <w:hyperlink w:anchor="_Toc115118882" w:history="1">
            <w:r w:rsidR="00CF1422" w:rsidRPr="009F6C50">
              <w:rPr>
                <w:rStyle w:val="Hyperlink"/>
                <w:noProof/>
              </w:rPr>
              <w:t>SWOT analysis</w:t>
            </w:r>
            <w:r w:rsidR="00CF1422">
              <w:rPr>
                <w:noProof/>
                <w:webHidden/>
              </w:rPr>
              <w:tab/>
            </w:r>
            <w:r w:rsidR="00CF1422">
              <w:rPr>
                <w:noProof/>
                <w:webHidden/>
              </w:rPr>
              <w:fldChar w:fldCharType="begin"/>
            </w:r>
            <w:r w:rsidR="00CF1422">
              <w:rPr>
                <w:noProof/>
                <w:webHidden/>
              </w:rPr>
              <w:instrText xml:space="preserve"> PAGEREF _Toc115118882 \h </w:instrText>
            </w:r>
            <w:r w:rsidR="00CF1422">
              <w:rPr>
                <w:noProof/>
                <w:webHidden/>
              </w:rPr>
            </w:r>
            <w:r w:rsidR="00CF1422">
              <w:rPr>
                <w:noProof/>
                <w:webHidden/>
              </w:rPr>
              <w:fldChar w:fldCharType="separate"/>
            </w:r>
            <w:r w:rsidR="00EE1F11">
              <w:rPr>
                <w:noProof/>
                <w:webHidden/>
              </w:rPr>
              <w:t>20</w:t>
            </w:r>
            <w:r w:rsidR="00CF1422">
              <w:rPr>
                <w:noProof/>
                <w:webHidden/>
              </w:rPr>
              <w:fldChar w:fldCharType="end"/>
            </w:r>
          </w:hyperlink>
        </w:p>
        <w:p w14:paraId="7F95B3F3" w14:textId="1A3DE116" w:rsidR="00CF1422" w:rsidRDefault="00B24EFB">
          <w:pPr>
            <w:pStyle w:val="TOC1"/>
            <w:tabs>
              <w:tab w:val="right" w:leader="dot" w:pos="9016"/>
            </w:tabs>
            <w:rPr>
              <w:rFonts w:eastAsiaTheme="minorEastAsia"/>
              <w:noProof/>
              <w:lang w:val="en-US"/>
            </w:rPr>
          </w:pPr>
          <w:hyperlink w:anchor="_Toc115118883" w:history="1">
            <w:r w:rsidR="00CF1422" w:rsidRPr="009F6C50">
              <w:rPr>
                <w:rStyle w:val="Hyperlink"/>
                <w:noProof/>
              </w:rPr>
              <w:t>Personal Development Plan</w:t>
            </w:r>
            <w:r w:rsidR="00CF1422">
              <w:rPr>
                <w:noProof/>
                <w:webHidden/>
              </w:rPr>
              <w:tab/>
            </w:r>
            <w:r w:rsidR="00CF1422">
              <w:rPr>
                <w:noProof/>
                <w:webHidden/>
              </w:rPr>
              <w:fldChar w:fldCharType="begin"/>
            </w:r>
            <w:r w:rsidR="00CF1422">
              <w:rPr>
                <w:noProof/>
                <w:webHidden/>
              </w:rPr>
              <w:instrText xml:space="preserve"> PAGEREF _Toc115118883 \h </w:instrText>
            </w:r>
            <w:r w:rsidR="00CF1422">
              <w:rPr>
                <w:noProof/>
                <w:webHidden/>
              </w:rPr>
            </w:r>
            <w:r w:rsidR="00CF1422">
              <w:rPr>
                <w:noProof/>
                <w:webHidden/>
              </w:rPr>
              <w:fldChar w:fldCharType="separate"/>
            </w:r>
            <w:r w:rsidR="00EE1F11">
              <w:rPr>
                <w:noProof/>
                <w:webHidden/>
              </w:rPr>
              <w:t>22</w:t>
            </w:r>
            <w:r w:rsidR="00CF1422">
              <w:rPr>
                <w:noProof/>
                <w:webHidden/>
              </w:rPr>
              <w:fldChar w:fldCharType="end"/>
            </w:r>
          </w:hyperlink>
        </w:p>
        <w:p w14:paraId="2D256245" w14:textId="77FF7ED3" w:rsidR="00CF1422" w:rsidRDefault="00B24EFB">
          <w:pPr>
            <w:pStyle w:val="TOC2"/>
            <w:tabs>
              <w:tab w:val="right" w:leader="dot" w:pos="9016"/>
            </w:tabs>
            <w:rPr>
              <w:rFonts w:eastAsiaTheme="minorEastAsia"/>
              <w:noProof/>
              <w:lang w:val="en-US"/>
            </w:rPr>
          </w:pPr>
          <w:hyperlink w:anchor="_Toc115118884" w:history="1">
            <w:r w:rsidR="00CF1422" w:rsidRPr="009F6C50">
              <w:rPr>
                <w:rStyle w:val="Hyperlink"/>
                <w:noProof/>
              </w:rPr>
              <w:t>SMART Goals</w:t>
            </w:r>
            <w:r w:rsidR="00CF1422">
              <w:rPr>
                <w:noProof/>
                <w:webHidden/>
              </w:rPr>
              <w:tab/>
            </w:r>
            <w:r w:rsidR="00CF1422">
              <w:rPr>
                <w:noProof/>
                <w:webHidden/>
              </w:rPr>
              <w:fldChar w:fldCharType="begin"/>
            </w:r>
            <w:r w:rsidR="00CF1422">
              <w:rPr>
                <w:noProof/>
                <w:webHidden/>
              </w:rPr>
              <w:instrText xml:space="preserve"> PAGEREF _Toc115118884 \h </w:instrText>
            </w:r>
            <w:r w:rsidR="00CF1422">
              <w:rPr>
                <w:noProof/>
                <w:webHidden/>
              </w:rPr>
            </w:r>
            <w:r w:rsidR="00CF1422">
              <w:rPr>
                <w:noProof/>
                <w:webHidden/>
              </w:rPr>
              <w:fldChar w:fldCharType="separate"/>
            </w:r>
            <w:r w:rsidR="00EE1F11">
              <w:rPr>
                <w:noProof/>
                <w:webHidden/>
              </w:rPr>
              <w:t>22</w:t>
            </w:r>
            <w:r w:rsidR="00CF1422">
              <w:rPr>
                <w:noProof/>
                <w:webHidden/>
              </w:rPr>
              <w:fldChar w:fldCharType="end"/>
            </w:r>
          </w:hyperlink>
        </w:p>
        <w:p w14:paraId="0E37C79D" w14:textId="7135315F" w:rsidR="00CF1422" w:rsidRDefault="00B24EFB">
          <w:pPr>
            <w:pStyle w:val="TOC3"/>
            <w:tabs>
              <w:tab w:val="right" w:leader="dot" w:pos="9016"/>
            </w:tabs>
            <w:rPr>
              <w:rFonts w:eastAsiaTheme="minorEastAsia"/>
              <w:noProof/>
              <w:lang w:val="en-US"/>
            </w:rPr>
          </w:pPr>
          <w:hyperlink w:anchor="_Toc115118885" w:history="1">
            <w:r w:rsidR="00CF1422" w:rsidRPr="009F6C50">
              <w:rPr>
                <w:rStyle w:val="Hyperlink"/>
                <w:noProof/>
              </w:rPr>
              <w:t>Activity: Your Leadership Aspirations</w:t>
            </w:r>
            <w:r w:rsidR="00CF1422">
              <w:rPr>
                <w:noProof/>
                <w:webHidden/>
              </w:rPr>
              <w:tab/>
            </w:r>
            <w:r w:rsidR="00CF1422">
              <w:rPr>
                <w:noProof/>
                <w:webHidden/>
              </w:rPr>
              <w:fldChar w:fldCharType="begin"/>
            </w:r>
            <w:r w:rsidR="00CF1422">
              <w:rPr>
                <w:noProof/>
                <w:webHidden/>
              </w:rPr>
              <w:instrText xml:space="preserve"> PAGEREF _Toc115118885 \h </w:instrText>
            </w:r>
            <w:r w:rsidR="00CF1422">
              <w:rPr>
                <w:noProof/>
                <w:webHidden/>
              </w:rPr>
            </w:r>
            <w:r w:rsidR="00CF1422">
              <w:rPr>
                <w:noProof/>
                <w:webHidden/>
              </w:rPr>
              <w:fldChar w:fldCharType="separate"/>
            </w:r>
            <w:r w:rsidR="00EE1F11">
              <w:rPr>
                <w:noProof/>
                <w:webHidden/>
              </w:rPr>
              <w:t>23</w:t>
            </w:r>
            <w:r w:rsidR="00CF1422">
              <w:rPr>
                <w:noProof/>
                <w:webHidden/>
              </w:rPr>
              <w:fldChar w:fldCharType="end"/>
            </w:r>
          </w:hyperlink>
        </w:p>
        <w:p w14:paraId="0CF17DA6" w14:textId="3592270E" w:rsidR="00CF1422" w:rsidRDefault="00B24EFB">
          <w:pPr>
            <w:pStyle w:val="TOC3"/>
            <w:tabs>
              <w:tab w:val="right" w:leader="dot" w:pos="9016"/>
            </w:tabs>
            <w:rPr>
              <w:rFonts w:eastAsiaTheme="minorEastAsia"/>
              <w:noProof/>
              <w:lang w:val="en-US"/>
            </w:rPr>
          </w:pPr>
          <w:hyperlink w:anchor="_Toc115118886" w:history="1">
            <w:r w:rsidR="00CF1422" w:rsidRPr="009F6C50">
              <w:rPr>
                <w:rStyle w:val="Hyperlink"/>
                <w:noProof/>
              </w:rPr>
              <w:t>Activity: What you need to achieve your leadership aspirations</w:t>
            </w:r>
            <w:r w:rsidR="00CF1422">
              <w:rPr>
                <w:noProof/>
                <w:webHidden/>
              </w:rPr>
              <w:tab/>
            </w:r>
            <w:r w:rsidR="00CF1422">
              <w:rPr>
                <w:noProof/>
                <w:webHidden/>
              </w:rPr>
              <w:fldChar w:fldCharType="begin"/>
            </w:r>
            <w:r w:rsidR="00CF1422">
              <w:rPr>
                <w:noProof/>
                <w:webHidden/>
              </w:rPr>
              <w:instrText xml:space="preserve"> PAGEREF _Toc115118886 \h </w:instrText>
            </w:r>
            <w:r w:rsidR="00CF1422">
              <w:rPr>
                <w:noProof/>
                <w:webHidden/>
              </w:rPr>
            </w:r>
            <w:r w:rsidR="00CF1422">
              <w:rPr>
                <w:noProof/>
                <w:webHidden/>
              </w:rPr>
              <w:fldChar w:fldCharType="separate"/>
            </w:r>
            <w:r w:rsidR="00EE1F11">
              <w:rPr>
                <w:noProof/>
                <w:webHidden/>
              </w:rPr>
              <w:t>23</w:t>
            </w:r>
            <w:r w:rsidR="00CF1422">
              <w:rPr>
                <w:noProof/>
                <w:webHidden/>
              </w:rPr>
              <w:fldChar w:fldCharType="end"/>
            </w:r>
          </w:hyperlink>
        </w:p>
        <w:p w14:paraId="276DF1D8" w14:textId="34052214" w:rsidR="00CF1422" w:rsidRDefault="00B24EFB">
          <w:pPr>
            <w:pStyle w:val="TOC2"/>
            <w:tabs>
              <w:tab w:val="right" w:leader="dot" w:pos="9016"/>
            </w:tabs>
            <w:rPr>
              <w:rFonts w:eastAsiaTheme="minorEastAsia"/>
              <w:noProof/>
              <w:lang w:val="en-US"/>
            </w:rPr>
          </w:pPr>
          <w:hyperlink w:anchor="_Toc115118887" w:history="1">
            <w:r w:rsidR="00CF1422" w:rsidRPr="009F6C50">
              <w:rPr>
                <w:rStyle w:val="Hyperlink"/>
                <w:noProof/>
              </w:rPr>
              <w:t>More Leadership Content</w:t>
            </w:r>
            <w:r w:rsidR="00CF1422">
              <w:rPr>
                <w:noProof/>
                <w:webHidden/>
              </w:rPr>
              <w:tab/>
            </w:r>
            <w:r w:rsidR="00CF1422">
              <w:rPr>
                <w:noProof/>
                <w:webHidden/>
              </w:rPr>
              <w:fldChar w:fldCharType="begin"/>
            </w:r>
            <w:r w:rsidR="00CF1422">
              <w:rPr>
                <w:noProof/>
                <w:webHidden/>
              </w:rPr>
              <w:instrText xml:space="preserve"> PAGEREF _Toc115118887 \h </w:instrText>
            </w:r>
            <w:r w:rsidR="00CF1422">
              <w:rPr>
                <w:noProof/>
                <w:webHidden/>
              </w:rPr>
            </w:r>
            <w:r w:rsidR="00CF1422">
              <w:rPr>
                <w:noProof/>
                <w:webHidden/>
              </w:rPr>
              <w:fldChar w:fldCharType="separate"/>
            </w:r>
            <w:r w:rsidR="00EE1F11">
              <w:rPr>
                <w:noProof/>
                <w:webHidden/>
              </w:rPr>
              <w:t>24</w:t>
            </w:r>
            <w:r w:rsidR="00CF1422">
              <w:rPr>
                <w:noProof/>
                <w:webHidden/>
              </w:rPr>
              <w:fldChar w:fldCharType="end"/>
            </w:r>
          </w:hyperlink>
        </w:p>
        <w:p w14:paraId="2C86C0C4" w14:textId="3FE3A936" w:rsidR="00EC4BD1" w:rsidRPr="00904F1E" w:rsidRDefault="00EC4BD1" w:rsidP="00904F1E">
          <w:pPr>
            <w:rPr>
              <w:rFonts w:asciiTheme="majorHAnsi" w:hAnsiTheme="majorHAnsi"/>
            </w:rPr>
          </w:pPr>
          <w:r w:rsidRPr="00C308EC">
            <w:rPr>
              <w:rFonts w:asciiTheme="majorHAnsi" w:hAnsiTheme="majorHAnsi"/>
              <w:b/>
              <w:bCs/>
              <w:noProof/>
            </w:rPr>
            <w:lastRenderedPageBreak/>
            <w:fldChar w:fldCharType="end"/>
          </w:r>
        </w:p>
      </w:sdtContent>
    </w:sdt>
    <w:p w14:paraId="0E28EBC2" w14:textId="41C3883C" w:rsidR="009441A4" w:rsidRDefault="009441A4" w:rsidP="00875ADE">
      <w:pPr>
        <w:rPr>
          <w:rFonts w:asciiTheme="majorHAnsi" w:hAnsiTheme="majorHAnsi"/>
          <w:sz w:val="44"/>
          <w:szCs w:val="44"/>
        </w:rPr>
      </w:pPr>
    </w:p>
    <w:p w14:paraId="054E34C6" w14:textId="2ADEBDD0" w:rsidR="009441A4" w:rsidRDefault="009441A4" w:rsidP="009441A4">
      <w:pPr>
        <w:pStyle w:val="Heading1"/>
      </w:pPr>
      <w:bookmarkStart w:id="0" w:name="_Toc115118852"/>
      <w:r>
        <w:t>Purpose</w:t>
      </w:r>
      <w:bookmarkEnd w:id="0"/>
    </w:p>
    <w:p w14:paraId="3E24A616" w14:textId="6B8F61CC" w:rsidR="009441A4" w:rsidRDefault="00875ADE" w:rsidP="009441A4">
      <w:r>
        <w:t>To d</w:t>
      </w:r>
      <w:r w:rsidR="009441A4">
        <w:t>evelop and understand leadership as required by a practising or potential first</w:t>
      </w:r>
      <w:ins w:id="1" w:author="Izak Van Heerden" w:date="2022-10-03T11:45:00Z">
        <w:r w:rsidR="00B24EFB">
          <w:t>-time</w:t>
        </w:r>
      </w:ins>
      <w:r w:rsidR="009441A4">
        <w:t xml:space="preserve"> line manager.</w:t>
      </w:r>
    </w:p>
    <w:p w14:paraId="253A5865" w14:textId="70C9D741" w:rsidR="009441A4" w:rsidRPr="009441A4" w:rsidRDefault="009441A4" w:rsidP="009441A4">
      <w:r>
        <w:t>To develop YOU, as a leader!</w:t>
      </w:r>
    </w:p>
    <w:p w14:paraId="31913D7E" w14:textId="77777777" w:rsidR="004F7F2F" w:rsidRDefault="004F7F2F" w:rsidP="004F7F2F">
      <w:pPr>
        <w:pStyle w:val="Heading1"/>
      </w:pPr>
      <w:bookmarkStart w:id="2" w:name="_Toc115118853"/>
      <w:r>
        <w:t>Learning Outcomes</w:t>
      </w:r>
      <w:bookmarkEnd w:id="2"/>
    </w:p>
    <w:tbl>
      <w:tblPr>
        <w:tblStyle w:val="TableGrid"/>
        <w:tblW w:w="0" w:type="auto"/>
        <w:tblLook w:val="04A0" w:firstRow="1" w:lastRow="0" w:firstColumn="1" w:lastColumn="0" w:noHBand="0" w:noVBand="1"/>
      </w:tblPr>
      <w:tblGrid>
        <w:gridCol w:w="3685"/>
        <w:gridCol w:w="5220"/>
      </w:tblGrid>
      <w:tr w:rsidR="004F7F2F" w:rsidRPr="00C308EC" w14:paraId="4459542E" w14:textId="77777777" w:rsidTr="00B65DBA">
        <w:tc>
          <w:tcPr>
            <w:tcW w:w="3685" w:type="dxa"/>
          </w:tcPr>
          <w:p w14:paraId="2BF0E237"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Learning Outcomes:</w:t>
            </w:r>
          </w:p>
          <w:p w14:paraId="532330D8" w14:textId="77777777" w:rsidR="004F7F2F" w:rsidRPr="00C308EC" w:rsidRDefault="004F7F2F" w:rsidP="00B65DBA">
            <w:pPr>
              <w:rPr>
                <w:rFonts w:asciiTheme="majorHAnsi" w:hAnsiTheme="majorHAnsi"/>
                <w:sz w:val="24"/>
                <w:szCs w:val="24"/>
              </w:rPr>
            </w:pPr>
          </w:p>
        </w:tc>
        <w:tc>
          <w:tcPr>
            <w:tcW w:w="5220" w:type="dxa"/>
          </w:tcPr>
          <w:p w14:paraId="0815B8A5"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Learner Can:</w:t>
            </w:r>
          </w:p>
        </w:tc>
      </w:tr>
      <w:tr w:rsidR="004F7F2F" w:rsidRPr="00C308EC" w14:paraId="5CC9C3BE" w14:textId="77777777" w:rsidTr="00B65DBA">
        <w:tc>
          <w:tcPr>
            <w:tcW w:w="3685" w:type="dxa"/>
          </w:tcPr>
          <w:p w14:paraId="31FF3211"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Understand leadership styles</w:t>
            </w:r>
          </w:p>
          <w:p w14:paraId="26308959" w14:textId="77777777" w:rsidR="004F7F2F" w:rsidRPr="00C308EC" w:rsidRDefault="004F7F2F" w:rsidP="00B65DBA">
            <w:pPr>
              <w:rPr>
                <w:rFonts w:asciiTheme="majorHAnsi" w:hAnsiTheme="majorHAnsi"/>
                <w:sz w:val="24"/>
                <w:szCs w:val="24"/>
              </w:rPr>
            </w:pPr>
          </w:p>
        </w:tc>
        <w:tc>
          <w:tcPr>
            <w:tcW w:w="5220" w:type="dxa"/>
          </w:tcPr>
          <w:p w14:paraId="2F11E6A3"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Describe factors that</w:t>
            </w:r>
            <w:r>
              <w:rPr>
                <w:rFonts w:asciiTheme="majorHAnsi" w:hAnsiTheme="majorHAnsi"/>
                <w:sz w:val="24"/>
                <w:szCs w:val="24"/>
              </w:rPr>
              <w:t xml:space="preserve"> </w:t>
            </w:r>
            <w:r w:rsidRPr="00C308EC">
              <w:rPr>
                <w:rFonts w:asciiTheme="majorHAnsi" w:hAnsiTheme="majorHAnsi"/>
                <w:sz w:val="24"/>
                <w:szCs w:val="24"/>
              </w:rPr>
              <w:t>influence the choice</w:t>
            </w:r>
            <w:r>
              <w:rPr>
                <w:rFonts w:asciiTheme="majorHAnsi" w:hAnsiTheme="majorHAnsi"/>
                <w:sz w:val="24"/>
                <w:szCs w:val="24"/>
              </w:rPr>
              <w:t xml:space="preserve"> </w:t>
            </w:r>
            <w:r w:rsidRPr="00C308EC">
              <w:rPr>
                <w:rFonts w:asciiTheme="majorHAnsi" w:hAnsiTheme="majorHAnsi"/>
                <w:sz w:val="24"/>
                <w:szCs w:val="24"/>
              </w:rPr>
              <w:t>of leadership styles or</w:t>
            </w:r>
            <w:r>
              <w:rPr>
                <w:rFonts w:asciiTheme="majorHAnsi" w:hAnsiTheme="majorHAnsi"/>
                <w:sz w:val="24"/>
                <w:szCs w:val="24"/>
              </w:rPr>
              <w:t xml:space="preserve"> </w:t>
            </w:r>
            <w:r w:rsidRPr="00C308EC">
              <w:rPr>
                <w:rFonts w:asciiTheme="majorHAnsi" w:hAnsiTheme="majorHAnsi"/>
                <w:sz w:val="24"/>
                <w:szCs w:val="24"/>
              </w:rPr>
              <w:t>behaviours in</w:t>
            </w:r>
            <w:r>
              <w:rPr>
                <w:rFonts w:asciiTheme="majorHAnsi" w:hAnsiTheme="majorHAnsi"/>
                <w:sz w:val="24"/>
                <w:szCs w:val="24"/>
              </w:rPr>
              <w:t xml:space="preserve"> </w:t>
            </w:r>
            <w:r w:rsidRPr="00C308EC">
              <w:rPr>
                <w:rFonts w:asciiTheme="majorHAnsi" w:hAnsiTheme="majorHAnsi"/>
                <w:sz w:val="24"/>
                <w:szCs w:val="24"/>
              </w:rPr>
              <w:t>workplace</w:t>
            </w:r>
            <w:r>
              <w:rPr>
                <w:rFonts w:asciiTheme="majorHAnsi" w:hAnsiTheme="majorHAnsi"/>
                <w:sz w:val="24"/>
                <w:szCs w:val="24"/>
              </w:rPr>
              <w:t xml:space="preserve"> </w:t>
            </w:r>
            <w:r w:rsidRPr="00C308EC">
              <w:rPr>
                <w:rFonts w:asciiTheme="majorHAnsi" w:hAnsiTheme="majorHAnsi"/>
                <w:sz w:val="24"/>
                <w:szCs w:val="24"/>
              </w:rPr>
              <w:t>situations</w:t>
            </w:r>
          </w:p>
        </w:tc>
      </w:tr>
      <w:tr w:rsidR="004F7F2F" w:rsidRPr="00C308EC" w14:paraId="13718AF8" w14:textId="77777777" w:rsidTr="00B65DBA">
        <w:tc>
          <w:tcPr>
            <w:tcW w:w="3685" w:type="dxa"/>
          </w:tcPr>
          <w:p w14:paraId="436749A2"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Understand leadership styles</w:t>
            </w:r>
          </w:p>
          <w:p w14:paraId="6C809E1F" w14:textId="77777777" w:rsidR="004F7F2F" w:rsidRPr="00C308EC" w:rsidRDefault="004F7F2F" w:rsidP="00B65DBA">
            <w:pPr>
              <w:rPr>
                <w:rFonts w:asciiTheme="majorHAnsi" w:hAnsiTheme="majorHAnsi"/>
                <w:sz w:val="24"/>
                <w:szCs w:val="24"/>
              </w:rPr>
            </w:pPr>
          </w:p>
        </w:tc>
        <w:tc>
          <w:tcPr>
            <w:tcW w:w="5220" w:type="dxa"/>
          </w:tcPr>
          <w:p w14:paraId="1D3EF609"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Explain why leadership styles or</w:t>
            </w:r>
            <w:r>
              <w:rPr>
                <w:rFonts w:asciiTheme="majorHAnsi" w:hAnsiTheme="majorHAnsi"/>
                <w:sz w:val="24"/>
                <w:szCs w:val="24"/>
              </w:rPr>
              <w:t xml:space="preserve"> </w:t>
            </w:r>
            <w:r w:rsidRPr="00C308EC">
              <w:rPr>
                <w:rFonts w:asciiTheme="majorHAnsi" w:hAnsiTheme="majorHAnsi"/>
                <w:sz w:val="24"/>
                <w:szCs w:val="24"/>
              </w:rPr>
              <w:t>behaviours are to</w:t>
            </w:r>
            <w:r>
              <w:rPr>
                <w:rFonts w:asciiTheme="majorHAnsi" w:hAnsiTheme="majorHAnsi"/>
                <w:sz w:val="24"/>
                <w:szCs w:val="24"/>
              </w:rPr>
              <w:t xml:space="preserve"> </w:t>
            </w:r>
            <w:r w:rsidRPr="00C308EC">
              <w:rPr>
                <w:rFonts w:asciiTheme="majorHAnsi" w:hAnsiTheme="majorHAnsi"/>
                <w:sz w:val="24"/>
                <w:szCs w:val="24"/>
              </w:rPr>
              <w:t>have a positive or</w:t>
            </w:r>
            <w:r>
              <w:rPr>
                <w:rFonts w:asciiTheme="majorHAnsi" w:hAnsiTheme="majorHAnsi"/>
                <w:sz w:val="24"/>
                <w:szCs w:val="24"/>
              </w:rPr>
              <w:t xml:space="preserve"> </w:t>
            </w:r>
            <w:r w:rsidRPr="00C308EC">
              <w:rPr>
                <w:rFonts w:asciiTheme="majorHAnsi" w:hAnsiTheme="majorHAnsi"/>
                <w:sz w:val="24"/>
                <w:szCs w:val="24"/>
              </w:rPr>
              <w:t>negative effect on</w:t>
            </w:r>
            <w:r>
              <w:rPr>
                <w:rFonts w:asciiTheme="majorHAnsi" w:hAnsiTheme="majorHAnsi"/>
                <w:sz w:val="24"/>
                <w:szCs w:val="24"/>
              </w:rPr>
              <w:t xml:space="preserve"> </w:t>
            </w:r>
            <w:r w:rsidRPr="00C308EC">
              <w:rPr>
                <w:rFonts w:asciiTheme="majorHAnsi" w:hAnsiTheme="majorHAnsi"/>
                <w:sz w:val="24"/>
                <w:szCs w:val="24"/>
              </w:rPr>
              <w:t>individual and group</w:t>
            </w:r>
            <w:r>
              <w:rPr>
                <w:rFonts w:asciiTheme="majorHAnsi" w:hAnsiTheme="majorHAnsi"/>
                <w:sz w:val="24"/>
                <w:szCs w:val="24"/>
              </w:rPr>
              <w:t xml:space="preserve"> </w:t>
            </w:r>
            <w:r w:rsidRPr="00C308EC">
              <w:rPr>
                <w:rFonts w:asciiTheme="majorHAnsi" w:hAnsiTheme="majorHAnsi"/>
                <w:sz w:val="24"/>
                <w:szCs w:val="24"/>
              </w:rPr>
              <w:t>behaviour</w:t>
            </w:r>
          </w:p>
        </w:tc>
      </w:tr>
      <w:tr w:rsidR="004F7F2F" w:rsidRPr="00C308EC" w14:paraId="63690E73" w14:textId="77777777" w:rsidTr="00B65DBA">
        <w:tc>
          <w:tcPr>
            <w:tcW w:w="3685" w:type="dxa"/>
          </w:tcPr>
          <w:p w14:paraId="05ECFB74"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Understand leadership qualities and review own leadership qualities and potential</w:t>
            </w:r>
          </w:p>
        </w:tc>
        <w:tc>
          <w:tcPr>
            <w:tcW w:w="5220" w:type="dxa"/>
          </w:tcPr>
          <w:p w14:paraId="6F773CD2"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Assess own leadership</w:t>
            </w:r>
            <w:r>
              <w:rPr>
                <w:rFonts w:asciiTheme="majorHAnsi" w:hAnsiTheme="majorHAnsi"/>
                <w:sz w:val="24"/>
                <w:szCs w:val="24"/>
              </w:rPr>
              <w:t xml:space="preserve"> </w:t>
            </w:r>
            <w:r w:rsidRPr="00C308EC">
              <w:rPr>
                <w:rFonts w:asciiTheme="majorHAnsi" w:hAnsiTheme="majorHAnsi"/>
                <w:sz w:val="24"/>
                <w:szCs w:val="24"/>
              </w:rPr>
              <w:t>behaviours and potential</w:t>
            </w:r>
            <w:r>
              <w:rPr>
                <w:rFonts w:asciiTheme="majorHAnsi" w:hAnsiTheme="majorHAnsi"/>
                <w:sz w:val="24"/>
                <w:szCs w:val="24"/>
              </w:rPr>
              <w:t xml:space="preserve"> </w:t>
            </w:r>
            <w:r w:rsidRPr="00C308EC">
              <w:rPr>
                <w:rFonts w:asciiTheme="majorHAnsi" w:hAnsiTheme="majorHAnsi"/>
                <w:sz w:val="24"/>
                <w:szCs w:val="24"/>
              </w:rPr>
              <w:t>in the context of a</w:t>
            </w:r>
            <w:r>
              <w:rPr>
                <w:rFonts w:asciiTheme="majorHAnsi" w:hAnsiTheme="majorHAnsi"/>
                <w:sz w:val="24"/>
                <w:szCs w:val="24"/>
              </w:rPr>
              <w:t xml:space="preserve"> </w:t>
            </w:r>
            <w:r w:rsidRPr="00C308EC">
              <w:rPr>
                <w:rFonts w:asciiTheme="majorHAnsi" w:hAnsiTheme="majorHAnsi"/>
                <w:sz w:val="24"/>
                <w:szCs w:val="24"/>
              </w:rPr>
              <w:t>particular leadership</w:t>
            </w:r>
            <w:r>
              <w:rPr>
                <w:rFonts w:asciiTheme="majorHAnsi" w:hAnsiTheme="majorHAnsi"/>
                <w:sz w:val="24"/>
                <w:szCs w:val="24"/>
              </w:rPr>
              <w:t xml:space="preserve"> </w:t>
            </w:r>
            <w:r w:rsidRPr="00C308EC">
              <w:rPr>
                <w:rFonts w:asciiTheme="majorHAnsi" w:hAnsiTheme="majorHAnsi"/>
                <w:sz w:val="24"/>
                <w:szCs w:val="24"/>
              </w:rPr>
              <w:t>model and own</w:t>
            </w:r>
            <w:r>
              <w:rPr>
                <w:rFonts w:asciiTheme="majorHAnsi" w:hAnsiTheme="majorHAnsi"/>
                <w:sz w:val="24"/>
                <w:szCs w:val="24"/>
              </w:rPr>
              <w:t xml:space="preserve"> </w:t>
            </w:r>
            <w:r w:rsidRPr="00C308EC">
              <w:rPr>
                <w:rFonts w:asciiTheme="majorHAnsi" w:hAnsiTheme="majorHAnsi"/>
                <w:sz w:val="24"/>
                <w:szCs w:val="24"/>
              </w:rPr>
              <w:t>organisation’s working</w:t>
            </w:r>
          </w:p>
          <w:p w14:paraId="4C654085"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practices and culture,</w:t>
            </w:r>
            <w:r>
              <w:rPr>
                <w:rFonts w:asciiTheme="majorHAnsi" w:hAnsiTheme="majorHAnsi"/>
                <w:sz w:val="24"/>
                <w:szCs w:val="24"/>
              </w:rPr>
              <w:t xml:space="preserve"> </w:t>
            </w:r>
            <w:r w:rsidRPr="00C308EC">
              <w:rPr>
                <w:rFonts w:asciiTheme="majorHAnsi" w:hAnsiTheme="majorHAnsi"/>
                <w:sz w:val="24"/>
                <w:szCs w:val="24"/>
              </w:rPr>
              <w:t>using feedback from</w:t>
            </w:r>
            <w:r>
              <w:rPr>
                <w:rFonts w:asciiTheme="majorHAnsi" w:hAnsiTheme="majorHAnsi"/>
                <w:sz w:val="24"/>
                <w:szCs w:val="24"/>
              </w:rPr>
              <w:t xml:space="preserve"> </w:t>
            </w:r>
            <w:r w:rsidRPr="00C308EC">
              <w:rPr>
                <w:rFonts w:asciiTheme="majorHAnsi" w:hAnsiTheme="majorHAnsi"/>
                <w:sz w:val="24"/>
                <w:szCs w:val="24"/>
              </w:rPr>
              <w:t>others</w:t>
            </w:r>
          </w:p>
        </w:tc>
      </w:tr>
      <w:tr w:rsidR="004F7F2F" w:rsidRPr="00C308EC" w14:paraId="039BF56B" w14:textId="77777777" w:rsidTr="00B65DBA">
        <w:tc>
          <w:tcPr>
            <w:tcW w:w="3685" w:type="dxa"/>
          </w:tcPr>
          <w:p w14:paraId="505C2D57"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Understand leadership qualities and review own leadership qualities and potential</w:t>
            </w:r>
          </w:p>
        </w:tc>
        <w:tc>
          <w:tcPr>
            <w:tcW w:w="5220" w:type="dxa"/>
          </w:tcPr>
          <w:p w14:paraId="7B443B18" w14:textId="77777777" w:rsidR="004F7F2F" w:rsidRPr="00C308EC" w:rsidRDefault="004F7F2F" w:rsidP="00B65DBA">
            <w:pPr>
              <w:rPr>
                <w:rFonts w:asciiTheme="majorHAnsi" w:hAnsiTheme="majorHAnsi"/>
                <w:sz w:val="24"/>
                <w:szCs w:val="24"/>
              </w:rPr>
            </w:pPr>
            <w:r w:rsidRPr="00C308EC">
              <w:rPr>
                <w:rFonts w:asciiTheme="majorHAnsi" w:hAnsiTheme="majorHAnsi"/>
                <w:sz w:val="24"/>
                <w:szCs w:val="24"/>
              </w:rPr>
              <w:t>Describe appropriate</w:t>
            </w:r>
            <w:r>
              <w:rPr>
                <w:rFonts w:asciiTheme="majorHAnsi" w:hAnsiTheme="majorHAnsi"/>
                <w:sz w:val="24"/>
                <w:szCs w:val="24"/>
              </w:rPr>
              <w:t xml:space="preserve"> </w:t>
            </w:r>
            <w:r w:rsidRPr="00C308EC">
              <w:rPr>
                <w:rFonts w:asciiTheme="majorHAnsi" w:hAnsiTheme="majorHAnsi"/>
                <w:sz w:val="24"/>
                <w:szCs w:val="24"/>
              </w:rPr>
              <w:t>actions to enhance own</w:t>
            </w:r>
            <w:r>
              <w:rPr>
                <w:rFonts w:asciiTheme="majorHAnsi" w:hAnsiTheme="majorHAnsi"/>
                <w:sz w:val="24"/>
                <w:szCs w:val="24"/>
              </w:rPr>
              <w:t xml:space="preserve"> </w:t>
            </w:r>
            <w:r w:rsidRPr="00C308EC">
              <w:rPr>
                <w:rFonts w:asciiTheme="majorHAnsi" w:hAnsiTheme="majorHAnsi"/>
                <w:sz w:val="24"/>
                <w:szCs w:val="24"/>
              </w:rPr>
              <w:t>leadership behaviour in</w:t>
            </w:r>
            <w:r>
              <w:rPr>
                <w:rFonts w:asciiTheme="majorHAnsi" w:hAnsiTheme="majorHAnsi"/>
                <w:sz w:val="24"/>
                <w:szCs w:val="24"/>
              </w:rPr>
              <w:t xml:space="preserve"> </w:t>
            </w:r>
            <w:r w:rsidRPr="00C308EC">
              <w:rPr>
                <w:rFonts w:asciiTheme="majorHAnsi" w:hAnsiTheme="majorHAnsi"/>
                <w:sz w:val="24"/>
                <w:szCs w:val="24"/>
              </w:rPr>
              <w:t>the context of the</w:t>
            </w:r>
            <w:r>
              <w:rPr>
                <w:rFonts w:asciiTheme="majorHAnsi" w:hAnsiTheme="majorHAnsi"/>
                <w:sz w:val="24"/>
                <w:szCs w:val="24"/>
              </w:rPr>
              <w:t xml:space="preserve"> </w:t>
            </w:r>
            <w:r w:rsidRPr="00C308EC">
              <w:rPr>
                <w:rFonts w:asciiTheme="majorHAnsi" w:hAnsiTheme="majorHAnsi"/>
                <w:sz w:val="24"/>
                <w:szCs w:val="24"/>
              </w:rPr>
              <w:t>particular leadership</w:t>
            </w:r>
            <w:r>
              <w:rPr>
                <w:rFonts w:asciiTheme="majorHAnsi" w:hAnsiTheme="majorHAnsi"/>
                <w:sz w:val="24"/>
                <w:szCs w:val="24"/>
              </w:rPr>
              <w:t xml:space="preserve"> </w:t>
            </w:r>
            <w:r w:rsidRPr="00C308EC">
              <w:rPr>
                <w:rFonts w:asciiTheme="majorHAnsi" w:hAnsiTheme="majorHAnsi"/>
                <w:sz w:val="24"/>
                <w:szCs w:val="24"/>
              </w:rPr>
              <w:t>model</w:t>
            </w:r>
          </w:p>
        </w:tc>
      </w:tr>
    </w:tbl>
    <w:p w14:paraId="2044EE40" w14:textId="0A53DC57" w:rsidR="00D20F64" w:rsidRDefault="00D20F64" w:rsidP="00FC7D10">
      <w:pPr>
        <w:jc w:val="center"/>
        <w:rPr>
          <w:rFonts w:asciiTheme="majorHAnsi" w:hAnsiTheme="majorHAnsi"/>
          <w:sz w:val="44"/>
          <w:szCs w:val="44"/>
        </w:rPr>
      </w:pPr>
    </w:p>
    <w:p w14:paraId="4E38B5AB" w14:textId="709E4692" w:rsidR="009441A4" w:rsidRDefault="009441A4" w:rsidP="00FC7D10">
      <w:pPr>
        <w:jc w:val="center"/>
        <w:rPr>
          <w:rFonts w:asciiTheme="majorHAnsi" w:hAnsiTheme="majorHAnsi"/>
          <w:sz w:val="44"/>
          <w:szCs w:val="44"/>
        </w:rPr>
      </w:pPr>
    </w:p>
    <w:p w14:paraId="03064CFF" w14:textId="23C49327" w:rsidR="009441A4" w:rsidRDefault="009441A4" w:rsidP="00FC7D10">
      <w:pPr>
        <w:jc w:val="center"/>
        <w:rPr>
          <w:rFonts w:asciiTheme="majorHAnsi" w:hAnsiTheme="majorHAnsi"/>
          <w:sz w:val="44"/>
          <w:szCs w:val="44"/>
        </w:rPr>
      </w:pPr>
    </w:p>
    <w:p w14:paraId="474E01B5" w14:textId="16A452A0" w:rsidR="009441A4" w:rsidRDefault="009441A4" w:rsidP="00FC7D10">
      <w:pPr>
        <w:jc w:val="center"/>
        <w:rPr>
          <w:rFonts w:asciiTheme="majorHAnsi" w:hAnsiTheme="majorHAnsi"/>
          <w:sz w:val="44"/>
          <w:szCs w:val="44"/>
        </w:rPr>
      </w:pPr>
    </w:p>
    <w:p w14:paraId="39027DBF" w14:textId="2F9ED604" w:rsidR="009441A4" w:rsidRDefault="009441A4" w:rsidP="00FC7D10">
      <w:pPr>
        <w:jc w:val="center"/>
        <w:rPr>
          <w:rFonts w:asciiTheme="majorHAnsi" w:hAnsiTheme="majorHAnsi"/>
          <w:sz w:val="44"/>
          <w:szCs w:val="44"/>
        </w:rPr>
      </w:pPr>
    </w:p>
    <w:p w14:paraId="7B8511D2" w14:textId="3B09923C" w:rsidR="009441A4" w:rsidRDefault="009441A4" w:rsidP="00FC7D10">
      <w:pPr>
        <w:jc w:val="center"/>
        <w:rPr>
          <w:rFonts w:asciiTheme="majorHAnsi" w:hAnsiTheme="majorHAnsi"/>
          <w:sz w:val="44"/>
          <w:szCs w:val="44"/>
        </w:rPr>
      </w:pPr>
    </w:p>
    <w:p w14:paraId="793BE5D4" w14:textId="09ECF4A6" w:rsidR="009441A4" w:rsidRDefault="009441A4" w:rsidP="00FC7D10">
      <w:pPr>
        <w:jc w:val="center"/>
        <w:rPr>
          <w:rFonts w:asciiTheme="majorHAnsi" w:hAnsiTheme="majorHAnsi"/>
          <w:sz w:val="44"/>
          <w:szCs w:val="44"/>
        </w:rPr>
      </w:pPr>
    </w:p>
    <w:p w14:paraId="627236E1" w14:textId="52B046E1" w:rsidR="009441A4" w:rsidRDefault="009441A4" w:rsidP="00FC7D10">
      <w:pPr>
        <w:jc w:val="center"/>
        <w:rPr>
          <w:rFonts w:asciiTheme="majorHAnsi" w:hAnsiTheme="majorHAnsi"/>
          <w:sz w:val="44"/>
          <w:szCs w:val="44"/>
        </w:rPr>
      </w:pPr>
    </w:p>
    <w:p w14:paraId="4F9C0A37" w14:textId="3040D013" w:rsidR="009441A4" w:rsidRDefault="009441A4" w:rsidP="00FC7D10">
      <w:pPr>
        <w:jc w:val="center"/>
        <w:rPr>
          <w:rFonts w:asciiTheme="majorHAnsi" w:hAnsiTheme="majorHAnsi"/>
          <w:sz w:val="44"/>
          <w:szCs w:val="44"/>
        </w:rPr>
      </w:pPr>
    </w:p>
    <w:p w14:paraId="417B388D" w14:textId="77777777" w:rsidR="009441A4" w:rsidRDefault="009441A4" w:rsidP="00FC7D10">
      <w:pPr>
        <w:jc w:val="center"/>
        <w:rPr>
          <w:rFonts w:asciiTheme="majorHAnsi" w:hAnsiTheme="majorHAnsi"/>
          <w:sz w:val="44"/>
          <w:szCs w:val="44"/>
        </w:rPr>
      </w:pPr>
    </w:p>
    <w:p w14:paraId="4481D755" w14:textId="5B712FD5" w:rsidR="00FC7D10" w:rsidRPr="00C308EC" w:rsidRDefault="002A27CE" w:rsidP="00FC7D10">
      <w:pPr>
        <w:jc w:val="center"/>
        <w:rPr>
          <w:rFonts w:asciiTheme="majorHAnsi" w:hAnsiTheme="majorHAnsi"/>
          <w:sz w:val="44"/>
          <w:szCs w:val="44"/>
        </w:rPr>
      </w:pPr>
      <w:r w:rsidRPr="00C308EC">
        <w:rPr>
          <w:rFonts w:asciiTheme="majorHAnsi" w:hAnsiTheme="majorHAnsi"/>
          <w:sz w:val="44"/>
          <w:szCs w:val="44"/>
        </w:rPr>
        <w:t>Leadership</w:t>
      </w:r>
    </w:p>
    <w:p w14:paraId="7F567E0D" w14:textId="1EAE405E" w:rsidR="00D775F9" w:rsidRPr="00C942B5" w:rsidRDefault="00D775F9" w:rsidP="00D775F9">
      <w:pPr>
        <w:rPr>
          <w:rFonts w:asciiTheme="majorHAnsi" w:hAnsiTheme="majorHAnsi"/>
          <w:sz w:val="36"/>
          <w:szCs w:val="36"/>
        </w:rPr>
      </w:pPr>
      <w:r w:rsidRPr="00C942B5">
        <w:rPr>
          <w:rFonts w:asciiTheme="majorHAnsi" w:hAnsiTheme="majorHAnsi"/>
          <w:sz w:val="36"/>
          <w:szCs w:val="36"/>
        </w:rPr>
        <w:t>Put simply, leadership is influencing others to act, and even think, in alignment with prescribed goals or vision.</w:t>
      </w:r>
    </w:p>
    <w:p w14:paraId="40E47AA0" w14:textId="77777777" w:rsidR="006A0A86" w:rsidRPr="00C308EC" w:rsidRDefault="00552A8E" w:rsidP="006D3768">
      <w:pPr>
        <w:rPr>
          <w:rFonts w:asciiTheme="majorHAnsi" w:hAnsiTheme="majorHAnsi"/>
        </w:rPr>
      </w:pPr>
      <w:r w:rsidRPr="00C308EC">
        <w:rPr>
          <w:rFonts w:asciiTheme="majorHAnsi" w:hAnsiTheme="majorHAnsi"/>
        </w:rPr>
        <w:t xml:space="preserve">Strong leadership causes forward movement in an organisation or system by changing the behaviours of others. </w:t>
      </w:r>
      <w:r w:rsidR="006D3768" w:rsidRPr="00C308EC">
        <w:rPr>
          <w:rFonts w:asciiTheme="majorHAnsi" w:hAnsiTheme="majorHAnsi"/>
        </w:rPr>
        <w:t xml:space="preserve">It’s responsible for global systems working, education, food production, health care, government change and much more. </w:t>
      </w:r>
    </w:p>
    <w:p w14:paraId="6BE0BEFF" w14:textId="213828FD" w:rsidR="006A0A86" w:rsidRDefault="006D3768" w:rsidP="006D3768">
      <w:pPr>
        <w:rPr>
          <w:rFonts w:asciiTheme="majorHAnsi" w:hAnsiTheme="majorHAnsi"/>
        </w:rPr>
      </w:pPr>
      <w:r w:rsidRPr="00C308EC">
        <w:rPr>
          <w:rFonts w:asciiTheme="majorHAnsi" w:hAnsiTheme="majorHAnsi"/>
        </w:rPr>
        <w:t>Leadership</w:t>
      </w:r>
      <w:r w:rsidR="00A033D2">
        <w:rPr>
          <w:rFonts w:asciiTheme="majorHAnsi" w:hAnsiTheme="majorHAnsi"/>
        </w:rPr>
        <w:t xml:space="preserve"> can</w:t>
      </w:r>
      <w:r w:rsidRPr="00C308EC">
        <w:rPr>
          <w:rFonts w:asciiTheme="majorHAnsi" w:hAnsiTheme="majorHAnsi"/>
        </w:rPr>
        <w:t xml:space="preserve"> inspire, infuriate, direct, enable, and prevent. </w:t>
      </w:r>
      <w:r w:rsidR="005B39D4" w:rsidRPr="00C308EC">
        <w:rPr>
          <w:rFonts w:asciiTheme="majorHAnsi" w:hAnsiTheme="majorHAnsi"/>
        </w:rPr>
        <w:t>Because of its significance in organisations and broader society, i</w:t>
      </w:r>
      <w:r w:rsidR="002A27CE" w:rsidRPr="00C308EC">
        <w:rPr>
          <w:rFonts w:asciiTheme="majorHAnsi" w:hAnsiTheme="majorHAnsi"/>
        </w:rPr>
        <w:t xml:space="preserve">t’s </w:t>
      </w:r>
      <w:r w:rsidR="006A0A86" w:rsidRPr="00C308EC">
        <w:rPr>
          <w:rFonts w:asciiTheme="majorHAnsi" w:hAnsiTheme="majorHAnsi"/>
        </w:rPr>
        <w:t>valuable to</w:t>
      </w:r>
      <w:r w:rsidR="002A27CE" w:rsidRPr="00C308EC">
        <w:rPr>
          <w:rFonts w:asciiTheme="majorHAnsi" w:hAnsiTheme="majorHAnsi"/>
        </w:rPr>
        <w:t xml:space="preserve"> understand </w:t>
      </w:r>
      <w:r w:rsidR="006A0A86" w:rsidRPr="00C308EC">
        <w:rPr>
          <w:rFonts w:asciiTheme="majorHAnsi" w:hAnsiTheme="majorHAnsi"/>
        </w:rPr>
        <w:t>how YOU are a</w:t>
      </w:r>
      <w:r w:rsidR="002A27CE" w:rsidRPr="00C308EC">
        <w:rPr>
          <w:rFonts w:asciiTheme="majorHAnsi" w:hAnsiTheme="majorHAnsi"/>
        </w:rPr>
        <w:t xml:space="preserve"> leader and to</w:t>
      </w:r>
      <w:r w:rsidR="006A0A86" w:rsidRPr="00C308EC">
        <w:rPr>
          <w:rFonts w:asciiTheme="majorHAnsi" w:hAnsiTheme="majorHAnsi"/>
        </w:rPr>
        <w:t xml:space="preserve"> be able to</w:t>
      </w:r>
      <w:r w:rsidR="002A27CE" w:rsidRPr="00C308EC">
        <w:rPr>
          <w:rFonts w:asciiTheme="majorHAnsi" w:hAnsiTheme="majorHAnsi"/>
        </w:rPr>
        <w:t xml:space="preserve"> analyse those leading around you.</w:t>
      </w:r>
      <w:r w:rsidR="005B39D4" w:rsidRPr="00C308EC">
        <w:rPr>
          <w:rFonts w:asciiTheme="majorHAnsi" w:hAnsiTheme="majorHAnsi"/>
        </w:rPr>
        <w:t xml:space="preserve"> </w:t>
      </w:r>
    </w:p>
    <w:p w14:paraId="4C6248C1" w14:textId="6EBF43D9" w:rsidR="00C942B5" w:rsidRDefault="00C942B5" w:rsidP="006D3768">
      <w:pPr>
        <w:rPr>
          <w:rFonts w:asciiTheme="majorHAnsi" w:hAnsiTheme="majorHAnsi"/>
        </w:rPr>
      </w:pPr>
    </w:p>
    <w:p w14:paraId="3A9AD0A5" w14:textId="6CF6BA82" w:rsidR="00613867" w:rsidRPr="00C308EC" w:rsidRDefault="00613867" w:rsidP="00613867">
      <w:pPr>
        <w:pStyle w:val="Heading1"/>
      </w:pPr>
      <w:bookmarkStart w:id="3" w:name="_Toc115118854"/>
      <w:r>
        <w:t>What is Leadership?</w:t>
      </w:r>
      <w:bookmarkEnd w:id="3"/>
    </w:p>
    <w:p w14:paraId="7D00A88B" w14:textId="5CDB93BB" w:rsidR="006A0A86" w:rsidRPr="00C308EC" w:rsidRDefault="006A0A86" w:rsidP="00613867">
      <w:r w:rsidRPr="00C308EC">
        <w:t>You are a leader</w:t>
      </w:r>
      <w:r w:rsidR="00613867">
        <w:t>.</w:t>
      </w:r>
    </w:p>
    <w:p w14:paraId="792E737D" w14:textId="1503ADC5" w:rsidR="006A0A86" w:rsidRPr="00C308EC" w:rsidRDefault="005B39D4" w:rsidP="006D3768">
      <w:pPr>
        <w:rPr>
          <w:rFonts w:asciiTheme="majorHAnsi" w:hAnsiTheme="majorHAnsi"/>
        </w:rPr>
      </w:pPr>
      <w:r w:rsidRPr="00C308EC">
        <w:rPr>
          <w:rFonts w:asciiTheme="majorHAnsi" w:hAnsiTheme="majorHAnsi"/>
        </w:rPr>
        <w:t>If you are a parent, you</w:t>
      </w:r>
      <w:r w:rsidR="006A0A86" w:rsidRPr="00C308EC">
        <w:rPr>
          <w:rFonts w:asciiTheme="majorHAnsi" w:hAnsiTheme="majorHAnsi"/>
        </w:rPr>
        <w:t xml:space="preserve"> are</w:t>
      </w:r>
      <w:r w:rsidRPr="00C308EC">
        <w:rPr>
          <w:rFonts w:asciiTheme="majorHAnsi" w:hAnsiTheme="majorHAnsi"/>
        </w:rPr>
        <w:t xml:space="preserve"> a leader. If you are a supportive friend in a difficult time</w:t>
      </w:r>
      <w:r w:rsidR="006A0A86" w:rsidRPr="00C308EC">
        <w:rPr>
          <w:rFonts w:asciiTheme="majorHAnsi" w:hAnsiTheme="majorHAnsi"/>
        </w:rPr>
        <w:t>,</w:t>
      </w:r>
      <w:r w:rsidRPr="00C308EC">
        <w:rPr>
          <w:rFonts w:asciiTheme="majorHAnsi" w:hAnsiTheme="majorHAnsi"/>
        </w:rPr>
        <w:t xml:space="preserve"> you are a leader. If you are managing a team of people driving towards a collective goal, you are a leader. </w:t>
      </w:r>
      <w:r w:rsidR="00A033D2">
        <w:rPr>
          <w:rFonts w:asciiTheme="majorHAnsi" w:hAnsiTheme="majorHAnsi"/>
        </w:rPr>
        <w:t>A leader is not defined by status, letters after your name, or degrees. It is defined by the people who feel the impact of your behaviour and your actions.</w:t>
      </w:r>
    </w:p>
    <w:p w14:paraId="79D26378" w14:textId="77777777" w:rsidR="006A0A86" w:rsidRPr="00C308EC" w:rsidRDefault="005B39D4" w:rsidP="00613867">
      <w:r w:rsidRPr="00C308EC">
        <w:t>Leaders can be positive</w:t>
      </w:r>
      <w:r w:rsidR="006A0A86" w:rsidRPr="00C308EC">
        <w:t>,</w:t>
      </w:r>
      <w:r w:rsidRPr="00C308EC">
        <w:t xml:space="preserve"> or they can be negative. </w:t>
      </w:r>
    </w:p>
    <w:p w14:paraId="22329EE0" w14:textId="7305717F" w:rsidR="005B39D4" w:rsidRPr="00C308EC" w:rsidRDefault="005B39D4" w:rsidP="006D3768">
      <w:pPr>
        <w:rPr>
          <w:rFonts w:asciiTheme="majorHAnsi" w:hAnsiTheme="majorHAnsi"/>
        </w:rPr>
      </w:pPr>
      <w:r w:rsidRPr="00C308EC">
        <w:rPr>
          <w:rFonts w:asciiTheme="majorHAnsi" w:hAnsiTheme="majorHAnsi"/>
        </w:rPr>
        <w:t xml:space="preserve">They can initiate tremendously good outcomes (think </w:t>
      </w:r>
      <w:r w:rsidR="00A033D2">
        <w:rPr>
          <w:rFonts w:asciiTheme="majorHAnsi" w:hAnsiTheme="majorHAnsi"/>
        </w:rPr>
        <w:t>Gandhi</w:t>
      </w:r>
      <w:proofErr w:type="gramStart"/>
      <w:r w:rsidRPr="00C308EC">
        <w:rPr>
          <w:rFonts w:asciiTheme="majorHAnsi" w:hAnsiTheme="majorHAnsi"/>
        </w:rPr>
        <w:t>)</w:t>
      </w:r>
      <w:proofErr w:type="gramEnd"/>
      <w:r w:rsidRPr="00C308EC">
        <w:rPr>
          <w:rFonts w:asciiTheme="majorHAnsi" w:hAnsiTheme="majorHAnsi"/>
        </w:rPr>
        <w:t xml:space="preserve"> or they can cause real </w:t>
      </w:r>
      <w:r w:rsidR="00A033D2">
        <w:rPr>
          <w:rFonts w:asciiTheme="majorHAnsi" w:hAnsiTheme="majorHAnsi"/>
        </w:rPr>
        <w:t>horror</w:t>
      </w:r>
      <w:r w:rsidRPr="00C308EC">
        <w:rPr>
          <w:rFonts w:asciiTheme="majorHAnsi" w:hAnsiTheme="majorHAnsi"/>
        </w:rPr>
        <w:t xml:space="preserve"> (think Hitler). Leaders can make people feel great and inspire them to help others (think of a community leader gathering people for a charitable purpose at </w:t>
      </w:r>
      <w:r w:rsidR="006A0A86" w:rsidRPr="00C308EC">
        <w:rPr>
          <w:rFonts w:asciiTheme="majorHAnsi" w:hAnsiTheme="majorHAnsi"/>
        </w:rPr>
        <w:t>a</w:t>
      </w:r>
      <w:r w:rsidRPr="00C308EC">
        <w:rPr>
          <w:rFonts w:asciiTheme="majorHAnsi" w:hAnsiTheme="majorHAnsi"/>
        </w:rPr>
        <w:t xml:space="preserve"> village hall). Leaders can bring out the worst in others and make people feel sad or threatened (think of a bully in a school classroom)</w:t>
      </w:r>
      <w:r w:rsidR="006A0A86" w:rsidRPr="00C308EC">
        <w:rPr>
          <w:rFonts w:asciiTheme="majorHAnsi" w:hAnsiTheme="majorHAnsi"/>
        </w:rPr>
        <w:t xml:space="preserve">. </w:t>
      </w:r>
    </w:p>
    <w:p w14:paraId="5AAB0E5B" w14:textId="77777777" w:rsidR="006A0A86" w:rsidRPr="00C308EC" w:rsidRDefault="006A0A86" w:rsidP="00613867">
      <w:r w:rsidRPr="00C308EC">
        <w:t>Leadership is simple.</w:t>
      </w:r>
    </w:p>
    <w:p w14:paraId="7E26E55C" w14:textId="343AB1EA" w:rsidR="006A0A86" w:rsidRPr="00C308EC" w:rsidRDefault="005B39D4" w:rsidP="006D3768">
      <w:pPr>
        <w:rPr>
          <w:rFonts w:asciiTheme="majorHAnsi" w:hAnsiTheme="majorHAnsi"/>
        </w:rPr>
      </w:pPr>
      <w:r w:rsidRPr="00C308EC">
        <w:rPr>
          <w:rFonts w:asciiTheme="majorHAnsi" w:hAnsiTheme="majorHAnsi"/>
        </w:rPr>
        <w:t xml:space="preserve">Leaders set an example for others. Leaders care about the needs of the people they are </w:t>
      </w:r>
      <w:r w:rsidR="006A0A86" w:rsidRPr="00C308EC">
        <w:rPr>
          <w:rFonts w:asciiTheme="majorHAnsi" w:hAnsiTheme="majorHAnsi"/>
        </w:rPr>
        <w:t xml:space="preserve">leading. </w:t>
      </w:r>
      <w:r w:rsidR="00A033D2">
        <w:rPr>
          <w:rFonts w:asciiTheme="majorHAnsi" w:hAnsiTheme="majorHAnsi"/>
        </w:rPr>
        <w:t>Leadership can be as simple as showing up and being present with your mind, thoughts, words and actions.</w:t>
      </w:r>
    </w:p>
    <w:p w14:paraId="1A34E45A" w14:textId="1C710803" w:rsidR="00DC7C64" w:rsidRPr="00C308EC" w:rsidRDefault="00DC7C64" w:rsidP="00613867">
      <w:r w:rsidRPr="00C308EC">
        <w:t>Leadership is complex.</w:t>
      </w:r>
    </w:p>
    <w:p w14:paraId="374D1D7A" w14:textId="7AAB9628" w:rsidR="00DC7C64" w:rsidRPr="00C308EC" w:rsidRDefault="00A033D2" w:rsidP="00DC7C64">
      <w:pPr>
        <w:rPr>
          <w:rFonts w:asciiTheme="majorHAnsi" w:hAnsiTheme="majorHAnsi"/>
        </w:rPr>
      </w:pPr>
      <w:r w:rsidRPr="00C308EC">
        <w:rPr>
          <w:rFonts w:asciiTheme="majorHAnsi" w:hAnsiTheme="majorHAnsi"/>
        </w:rPr>
        <w:t xml:space="preserve">Leadership is </w:t>
      </w:r>
      <w:r w:rsidR="00A24C53">
        <w:rPr>
          <w:rFonts w:asciiTheme="majorHAnsi" w:hAnsiTheme="majorHAnsi"/>
        </w:rPr>
        <w:t>complex but</w:t>
      </w:r>
      <w:r w:rsidRPr="00C308EC">
        <w:rPr>
          <w:rFonts w:asciiTheme="majorHAnsi" w:hAnsiTheme="majorHAnsi"/>
        </w:rPr>
        <w:t xml:space="preserve"> </w:t>
      </w:r>
      <w:r w:rsidR="00A24C53">
        <w:rPr>
          <w:rFonts w:asciiTheme="majorHAnsi" w:hAnsiTheme="majorHAnsi"/>
        </w:rPr>
        <w:t>being self-aware</w:t>
      </w:r>
      <w:r w:rsidRPr="00C308EC">
        <w:rPr>
          <w:rFonts w:asciiTheme="majorHAnsi" w:hAnsiTheme="majorHAnsi"/>
        </w:rPr>
        <w:t xml:space="preserve"> </w:t>
      </w:r>
      <w:r w:rsidR="00A24C53">
        <w:rPr>
          <w:rFonts w:asciiTheme="majorHAnsi" w:hAnsiTheme="majorHAnsi"/>
        </w:rPr>
        <w:t xml:space="preserve">can help you be better able to </w:t>
      </w:r>
      <w:r w:rsidR="00014AF1">
        <w:rPr>
          <w:rFonts w:asciiTheme="majorHAnsi" w:hAnsiTheme="majorHAnsi"/>
        </w:rPr>
        <w:t>lead others</w:t>
      </w:r>
      <w:r w:rsidRPr="00C308EC">
        <w:rPr>
          <w:rFonts w:asciiTheme="majorHAnsi" w:hAnsiTheme="majorHAnsi"/>
        </w:rPr>
        <w:t xml:space="preserve">. </w:t>
      </w:r>
      <w:r w:rsidR="00DC7C64" w:rsidRPr="00C308EC">
        <w:rPr>
          <w:rFonts w:asciiTheme="majorHAnsi" w:hAnsiTheme="majorHAnsi"/>
        </w:rPr>
        <w:t xml:space="preserve">Leaders are faced with </w:t>
      </w:r>
      <w:r w:rsidR="00A24C53">
        <w:rPr>
          <w:rFonts w:asciiTheme="majorHAnsi" w:hAnsiTheme="majorHAnsi"/>
        </w:rPr>
        <w:t>constant and varied demands. They must often make</w:t>
      </w:r>
      <w:r w:rsidR="00DC7C64" w:rsidRPr="00C308EC">
        <w:rPr>
          <w:rFonts w:asciiTheme="majorHAnsi" w:hAnsiTheme="majorHAnsi"/>
        </w:rPr>
        <w:t xml:space="preserve"> rapid and challenging decisions</w:t>
      </w:r>
      <w:r w:rsidR="00A24C53">
        <w:rPr>
          <w:rFonts w:asciiTheme="majorHAnsi" w:hAnsiTheme="majorHAnsi"/>
        </w:rPr>
        <w:t>. There always seems to be more demands than hours in the day.</w:t>
      </w:r>
      <w:r w:rsidR="00445EA7" w:rsidRPr="00C308EC">
        <w:rPr>
          <w:rFonts w:asciiTheme="majorHAnsi" w:hAnsiTheme="majorHAnsi"/>
        </w:rPr>
        <w:t xml:space="preserve"> Some </w:t>
      </w:r>
      <w:r w:rsidR="00A24C53">
        <w:rPr>
          <w:rFonts w:asciiTheme="majorHAnsi" w:hAnsiTheme="majorHAnsi"/>
        </w:rPr>
        <w:t>expectations of leaders are:</w:t>
      </w:r>
    </w:p>
    <w:p w14:paraId="34D8FEED" w14:textId="7A7C638D" w:rsidR="00DC7C64" w:rsidRPr="00C308EC" w:rsidRDefault="00DC7C64">
      <w:pPr>
        <w:pStyle w:val="ListParagraph"/>
        <w:numPr>
          <w:ilvl w:val="0"/>
          <w:numId w:val="3"/>
        </w:numPr>
        <w:rPr>
          <w:rFonts w:asciiTheme="majorHAnsi" w:hAnsiTheme="majorHAnsi"/>
        </w:rPr>
      </w:pPr>
      <w:r w:rsidRPr="00C308EC">
        <w:rPr>
          <w:rFonts w:asciiTheme="majorHAnsi" w:hAnsiTheme="majorHAnsi"/>
        </w:rPr>
        <w:t xml:space="preserve">Be a role model; commit to self-development </w:t>
      </w:r>
    </w:p>
    <w:p w14:paraId="03B89B06" w14:textId="77777777" w:rsidR="00DC7C64" w:rsidRPr="00C308EC" w:rsidRDefault="00DC7C64">
      <w:pPr>
        <w:pStyle w:val="ListParagraph"/>
        <w:numPr>
          <w:ilvl w:val="0"/>
          <w:numId w:val="3"/>
        </w:numPr>
        <w:rPr>
          <w:rFonts w:asciiTheme="majorHAnsi" w:hAnsiTheme="majorHAnsi"/>
        </w:rPr>
      </w:pPr>
      <w:r w:rsidRPr="00C308EC">
        <w:rPr>
          <w:rFonts w:asciiTheme="majorHAnsi" w:hAnsiTheme="majorHAnsi"/>
        </w:rPr>
        <w:t>Initiating actions which achieve organisational goals and outcomes</w:t>
      </w:r>
    </w:p>
    <w:p w14:paraId="5C1FEF3F" w14:textId="77777777" w:rsidR="00DC7C64" w:rsidRPr="00C308EC" w:rsidRDefault="00DC7C64">
      <w:pPr>
        <w:pStyle w:val="ListParagraph"/>
        <w:numPr>
          <w:ilvl w:val="0"/>
          <w:numId w:val="3"/>
        </w:numPr>
        <w:rPr>
          <w:rFonts w:asciiTheme="majorHAnsi" w:hAnsiTheme="majorHAnsi"/>
        </w:rPr>
      </w:pPr>
      <w:r w:rsidRPr="00C308EC">
        <w:rPr>
          <w:rFonts w:asciiTheme="majorHAnsi" w:hAnsiTheme="majorHAnsi"/>
        </w:rPr>
        <w:t>Focus and – as required – refocus yourself and your team on the prescribed vision</w:t>
      </w:r>
    </w:p>
    <w:p w14:paraId="502A3B52" w14:textId="77777777" w:rsidR="00DC7C64" w:rsidRPr="00C308EC" w:rsidRDefault="00DC7C64">
      <w:pPr>
        <w:pStyle w:val="ListParagraph"/>
        <w:numPr>
          <w:ilvl w:val="0"/>
          <w:numId w:val="3"/>
        </w:numPr>
        <w:rPr>
          <w:rFonts w:asciiTheme="majorHAnsi" w:hAnsiTheme="majorHAnsi"/>
        </w:rPr>
      </w:pPr>
      <w:r w:rsidRPr="00C308EC">
        <w:rPr>
          <w:rFonts w:asciiTheme="majorHAnsi" w:hAnsiTheme="majorHAnsi"/>
        </w:rPr>
        <w:t>Exemplify and encourage collaboration</w:t>
      </w:r>
    </w:p>
    <w:p w14:paraId="7F32A728" w14:textId="77777777" w:rsidR="00DC7C64" w:rsidRPr="00C308EC" w:rsidRDefault="00DC7C64">
      <w:pPr>
        <w:pStyle w:val="ListParagraph"/>
        <w:numPr>
          <w:ilvl w:val="0"/>
          <w:numId w:val="3"/>
        </w:numPr>
        <w:rPr>
          <w:rFonts w:asciiTheme="majorHAnsi" w:hAnsiTheme="majorHAnsi"/>
        </w:rPr>
      </w:pPr>
      <w:r w:rsidRPr="00C308EC">
        <w:rPr>
          <w:rFonts w:asciiTheme="majorHAnsi" w:hAnsiTheme="majorHAnsi"/>
        </w:rPr>
        <w:t>Be positive</w:t>
      </w:r>
    </w:p>
    <w:p w14:paraId="12B9BB04" w14:textId="0590C6C8" w:rsidR="006B2747" w:rsidRDefault="00DC7C64">
      <w:pPr>
        <w:pStyle w:val="ListParagraph"/>
        <w:numPr>
          <w:ilvl w:val="0"/>
          <w:numId w:val="3"/>
        </w:numPr>
        <w:rPr>
          <w:rFonts w:asciiTheme="majorHAnsi" w:hAnsiTheme="majorHAnsi"/>
        </w:rPr>
      </w:pPr>
      <w:r w:rsidRPr="00C308EC">
        <w:rPr>
          <w:rFonts w:asciiTheme="majorHAnsi" w:hAnsiTheme="majorHAnsi"/>
        </w:rPr>
        <w:t>Develop sophisticated listening skills and solicit feedback</w:t>
      </w:r>
    </w:p>
    <w:p w14:paraId="1E2699D6" w14:textId="77777777" w:rsidR="00A24C53" w:rsidRPr="00516193" w:rsidRDefault="00A24C53" w:rsidP="00A24C53">
      <w:pPr>
        <w:pStyle w:val="ListParagraph"/>
        <w:rPr>
          <w:rFonts w:asciiTheme="majorHAnsi" w:hAnsiTheme="majorHAnsi"/>
        </w:rPr>
      </w:pPr>
    </w:p>
    <w:p w14:paraId="28487F25" w14:textId="22815E38" w:rsidR="00FC7D10" w:rsidRDefault="00613867" w:rsidP="00613867">
      <w:pPr>
        <w:pStyle w:val="Heading1"/>
      </w:pPr>
      <w:bookmarkStart w:id="4" w:name="_Toc115118855"/>
      <w:r>
        <w:lastRenderedPageBreak/>
        <w:t>Leadership Essentials</w:t>
      </w:r>
      <w:bookmarkEnd w:id="4"/>
    </w:p>
    <w:p w14:paraId="2D7BCB29" w14:textId="5BCB1EBE" w:rsidR="002A0768" w:rsidRPr="00A24C53" w:rsidRDefault="002A0768" w:rsidP="002A0768">
      <w:pPr>
        <w:rPr>
          <w:rFonts w:asciiTheme="majorHAnsi" w:hAnsiTheme="majorHAnsi"/>
        </w:rPr>
      </w:pPr>
      <w:r w:rsidRPr="00A24C53">
        <w:rPr>
          <w:rFonts w:asciiTheme="majorHAnsi" w:hAnsiTheme="majorHAnsi"/>
          <w:b/>
          <w:bCs/>
        </w:rPr>
        <w:t>It’s all about the people.</w:t>
      </w:r>
      <w:r w:rsidRPr="00A24C53">
        <w:rPr>
          <w:rFonts w:asciiTheme="majorHAnsi" w:hAnsiTheme="majorHAnsi"/>
        </w:rPr>
        <w:br/>
        <w:t>Leadership is about people. It is the art (and science) of really understanding people and using this awareness to influence them.</w:t>
      </w:r>
    </w:p>
    <w:p w14:paraId="23E958A2" w14:textId="7797FEEA" w:rsidR="002A0768" w:rsidRPr="00A24C53" w:rsidRDefault="002A0768" w:rsidP="002A0768">
      <w:pPr>
        <w:rPr>
          <w:rFonts w:asciiTheme="majorHAnsi" w:hAnsiTheme="majorHAnsi"/>
        </w:rPr>
      </w:pPr>
      <w:r w:rsidRPr="00A24C53">
        <w:rPr>
          <w:rFonts w:asciiTheme="majorHAnsi" w:hAnsiTheme="majorHAnsi"/>
          <w:b/>
          <w:bCs/>
        </w:rPr>
        <w:t>Understand what motivates.</w:t>
      </w:r>
      <w:r w:rsidRPr="00A24C53">
        <w:rPr>
          <w:rFonts w:asciiTheme="majorHAnsi" w:hAnsiTheme="majorHAnsi"/>
        </w:rPr>
        <w:br/>
        <w:t>Leadership is informed by truly understanding what motivates the people who work for/ with you. Understanding human (general and specific) motivators precedes effective leadership.</w:t>
      </w:r>
    </w:p>
    <w:p w14:paraId="77ABD812" w14:textId="31C48158" w:rsidR="002A0768" w:rsidRPr="00A24C53" w:rsidRDefault="002A0768" w:rsidP="002A0768">
      <w:pPr>
        <w:rPr>
          <w:rFonts w:asciiTheme="majorHAnsi" w:hAnsiTheme="majorHAnsi"/>
        </w:rPr>
      </w:pPr>
      <w:r w:rsidRPr="00A24C53">
        <w:rPr>
          <w:rFonts w:asciiTheme="majorHAnsi" w:hAnsiTheme="majorHAnsi"/>
          <w:b/>
          <w:bCs/>
        </w:rPr>
        <w:t>Development of emotional intelligence.</w:t>
      </w:r>
      <w:r w:rsidRPr="00A24C53">
        <w:rPr>
          <w:rFonts w:asciiTheme="majorHAnsi" w:hAnsiTheme="majorHAnsi"/>
        </w:rPr>
        <w:br/>
        <w:t xml:space="preserve">Leadership demands emotional intelligence in the leader. The </w:t>
      </w:r>
      <w:ins w:id="5" w:author="Izak Van Heerden" w:date="2022-10-03T11:46:00Z">
        <w:r w:rsidR="00B24EFB">
          <w:rPr>
            <w:rFonts w:asciiTheme="majorHAnsi" w:hAnsiTheme="majorHAnsi"/>
          </w:rPr>
          <w:t>O</w:t>
        </w:r>
      </w:ins>
      <w:del w:id="6" w:author="Izak Van Heerden" w:date="2022-10-03T11:46:00Z">
        <w:r w:rsidRPr="00A24C53" w:rsidDel="00B24EFB">
          <w:rPr>
            <w:rFonts w:asciiTheme="majorHAnsi" w:hAnsiTheme="majorHAnsi"/>
          </w:rPr>
          <w:delText>o</w:delText>
        </w:r>
      </w:del>
      <w:r w:rsidRPr="00A24C53">
        <w:rPr>
          <w:rFonts w:asciiTheme="majorHAnsi" w:hAnsiTheme="majorHAnsi"/>
        </w:rPr>
        <w:t>xford dictionary defines this as,” the capacity to be aware of, control, and express one's emotions, and to handle interpersonal relationships judiciously and empathetically.”</w:t>
      </w:r>
    </w:p>
    <w:p w14:paraId="746E850C" w14:textId="0410341D" w:rsidR="00904F1E" w:rsidRPr="00A24C53" w:rsidRDefault="002A0768" w:rsidP="00904F1E">
      <w:pPr>
        <w:rPr>
          <w:rFonts w:asciiTheme="majorHAnsi" w:hAnsiTheme="majorHAnsi"/>
        </w:rPr>
      </w:pPr>
      <w:r w:rsidRPr="00A24C53">
        <w:rPr>
          <w:rFonts w:asciiTheme="majorHAnsi" w:hAnsiTheme="majorHAnsi"/>
          <w:b/>
          <w:bCs/>
        </w:rPr>
        <w:t>Use effective communication.</w:t>
      </w:r>
      <w:r w:rsidR="00904F1E" w:rsidRPr="00A24C53">
        <w:rPr>
          <w:rFonts w:asciiTheme="majorHAnsi" w:hAnsiTheme="majorHAnsi"/>
        </w:rPr>
        <w:br/>
        <w:t>Learning to communicate effectively, understanding the various mediums of communication and how/when to use them as well as how to understand communication from others is critical to effective leadership.</w:t>
      </w:r>
    </w:p>
    <w:p w14:paraId="7A21D34F" w14:textId="4E59700C" w:rsidR="00AA79AC" w:rsidRPr="00C308EC" w:rsidRDefault="004D58DC" w:rsidP="00225564">
      <w:pPr>
        <w:pStyle w:val="Heading3"/>
        <w:rPr>
          <w:rFonts w:eastAsia="Arial Unicode MS"/>
          <w:lang w:val="en-US"/>
        </w:rPr>
      </w:pPr>
      <w:bookmarkStart w:id="7" w:name="_Toc115118856"/>
      <w:r w:rsidRPr="00C308EC">
        <w:rPr>
          <w:rStyle w:val="SubtitleChar"/>
          <w:rFonts w:asciiTheme="majorHAnsi" w:eastAsiaTheme="majorEastAsia" w:hAnsiTheme="majorHAnsi"/>
        </w:rPr>
        <w:t>Activity</w:t>
      </w:r>
      <w:r w:rsidRPr="00C308EC">
        <w:rPr>
          <w:lang w:val="en-US"/>
        </w:rPr>
        <w:t>:</w:t>
      </w:r>
      <w:r w:rsidR="00C942B5">
        <w:rPr>
          <w:lang w:val="en-US"/>
        </w:rPr>
        <w:t xml:space="preserve"> What does </w:t>
      </w:r>
      <w:r w:rsidR="00F56B31">
        <w:rPr>
          <w:lang w:val="en-US"/>
        </w:rPr>
        <w:t>successful leadership look like?</w:t>
      </w:r>
      <w:bookmarkEnd w:id="7"/>
      <w:r w:rsidR="00F56B31">
        <w:rPr>
          <w:lang w:val="en-US"/>
        </w:rPr>
        <w:t xml:space="preserve"> </w:t>
      </w:r>
    </w:p>
    <w:p w14:paraId="6C499A2D" w14:textId="7006F569" w:rsidR="007E3A5F" w:rsidRPr="00C308EC" w:rsidRDefault="004D58DC"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Think of </w:t>
      </w:r>
      <w:r w:rsidR="00A410EA" w:rsidRPr="00C308EC">
        <w:rPr>
          <w:rFonts w:asciiTheme="majorHAnsi" w:hAnsiTheme="majorHAnsi" w:cstheme="minorHAnsi"/>
          <w:sz w:val="24"/>
          <w:szCs w:val="24"/>
          <w:lang w:val="en-US"/>
        </w:rPr>
        <w:t>leaders you have worked with and consider</w:t>
      </w:r>
      <w:r w:rsidR="00096B1C" w:rsidRPr="00C308EC">
        <w:rPr>
          <w:rFonts w:asciiTheme="majorHAnsi" w:hAnsiTheme="majorHAnsi" w:cstheme="minorHAnsi"/>
          <w:sz w:val="24"/>
          <w:szCs w:val="24"/>
          <w:lang w:val="en-US"/>
        </w:rPr>
        <w:t xml:space="preserve"> behaviours, skills and approaches they </w:t>
      </w:r>
      <w:r w:rsidR="00A24C53">
        <w:rPr>
          <w:rFonts w:asciiTheme="majorHAnsi" w:hAnsiTheme="majorHAnsi" w:cstheme="minorHAnsi"/>
          <w:sz w:val="24"/>
          <w:szCs w:val="24"/>
          <w:lang w:val="en-US"/>
        </w:rPr>
        <w:t>used</w:t>
      </w:r>
      <w:r w:rsidR="00096B1C" w:rsidRPr="00C308EC">
        <w:rPr>
          <w:rFonts w:asciiTheme="majorHAnsi" w:hAnsiTheme="majorHAnsi" w:cstheme="minorHAnsi"/>
          <w:sz w:val="24"/>
          <w:szCs w:val="24"/>
          <w:lang w:val="en-US"/>
        </w:rPr>
        <w:t xml:space="preserve"> to influence others around them. Describe behaviours, skills</w:t>
      </w:r>
      <w:r w:rsidR="00F56B31">
        <w:rPr>
          <w:rFonts w:asciiTheme="majorHAnsi" w:hAnsiTheme="majorHAnsi" w:cstheme="minorHAnsi"/>
          <w:sz w:val="24"/>
          <w:szCs w:val="24"/>
          <w:lang w:val="en-US"/>
        </w:rPr>
        <w:t>,</w:t>
      </w:r>
      <w:r w:rsidR="00096B1C" w:rsidRPr="00C308EC">
        <w:rPr>
          <w:rFonts w:asciiTheme="majorHAnsi" w:hAnsiTheme="majorHAnsi" w:cstheme="minorHAnsi"/>
          <w:sz w:val="24"/>
          <w:szCs w:val="24"/>
          <w:lang w:val="en-US"/>
        </w:rPr>
        <w:t xml:space="preserve"> and approaches which you consider</w:t>
      </w:r>
      <w:r w:rsidR="001D204C" w:rsidRPr="00C308EC">
        <w:rPr>
          <w:rFonts w:asciiTheme="majorHAnsi" w:hAnsiTheme="majorHAnsi" w:cstheme="minorHAnsi"/>
          <w:sz w:val="24"/>
          <w:szCs w:val="24"/>
          <w:lang w:val="en-US"/>
        </w:rPr>
        <w:t xml:space="preserve"> to be</w:t>
      </w:r>
      <w:r w:rsidR="00096B1C" w:rsidRPr="00C308EC">
        <w:rPr>
          <w:rFonts w:asciiTheme="majorHAnsi" w:hAnsiTheme="majorHAnsi" w:cstheme="minorHAnsi"/>
          <w:sz w:val="24"/>
          <w:szCs w:val="24"/>
          <w:lang w:val="en-US"/>
        </w:rPr>
        <w:t xml:space="preserve"> a) successful and b) unsuccessful. </w:t>
      </w:r>
    </w:p>
    <w:tbl>
      <w:tblPr>
        <w:tblStyle w:val="TableGrid"/>
        <w:tblW w:w="0" w:type="auto"/>
        <w:tblLook w:val="04A0" w:firstRow="1" w:lastRow="0" w:firstColumn="1" w:lastColumn="0" w:noHBand="0" w:noVBand="1"/>
      </w:tblPr>
      <w:tblGrid>
        <w:gridCol w:w="9016"/>
      </w:tblGrid>
      <w:tr w:rsidR="007E3A5F" w:rsidRPr="00C308EC" w14:paraId="32543D8B" w14:textId="77777777" w:rsidTr="000B0B71">
        <w:tc>
          <w:tcPr>
            <w:tcW w:w="9016" w:type="dxa"/>
            <w:shd w:val="clear" w:color="auto" w:fill="B4C6E7" w:themeFill="accent1" w:themeFillTint="66"/>
          </w:tcPr>
          <w:p w14:paraId="46619A73" w14:textId="18342C29" w:rsidR="00D44093" w:rsidRPr="00C308EC" w:rsidRDefault="00096B1C"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Behaviours, skills and approaches of successful leader(ship</w:t>
            </w:r>
            <w:proofErr w:type="gramStart"/>
            <w:r w:rsidRPr="00C308EC">
              <w:rPr>
                <w:rFonts w:asciiTheme="majorHAnsi" w:hAnsiTheme="majorHAnsi" w:cstheme="minorHAnsi"/>
                <w:sz w:val="24"/>
                <w:szCs w:val="24"/>
                <w:lang w:val="en-US"/>
              </w:rPr>
              <w:t>)</w:t>
            </w:r>
            <w:r w:rsidR="00D44093" w:rsidRPr="00C308EC">
              <w:rPr>
                <w:rFonts w:asciiTheme="majorHAnsi" w:hAnsiTheme="majorHAnsi" w:cstheme="minorHAnsi"/>
                <w:sz w:val="24"/>
                <w:szCs w:val="24"/>
                <w:lang w:val="en-US"/>
              </w:rPr>
              <w:t>;</w:t>
            </w:r>
            <w:proofErr w:type="gramEnd"/>
          </w:p>
          <w:p w14:paraId="2136C496" w14:textId="77777777" w:rsidR="00D44093" w:rsidRPr="00C308EC" w:rsidRDefault="00D44093" w:rsidP="00AA79AC">
            <w:pPr>
              <w:rPr>
                <w:rFonts w:asciiTheme="majorHAnsi" w:hAnsiTheme="majorHAnsi" w:cstheme="minorHAnsi"/>
                <w:sz w:val="24"/>
                <w:szCs w:val="24"/>
                <w:lang w:val="en-US"/>
              </w:rPr>
            </w:pPr>
          </w:p>
          <w:p w14:paraId="08AA3FFA" w14:textId="77777777" w:rsidR="000B0B71" w:rsidRPr="00C308EC" w:rsidRDefault="00D44093"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1</w:t>
            </w:r>
            <w:r w:rsidR="000B0B71" w:rsidRPr="00C308EC">
              <w:rPr>
                <w:rFonts w:asciiTheme="majorHAnsi" w:hAnsiTheme="majorHAnsi" w:cstheme="minorHAnsi"/>
                <w:sz w:val="24"/>
                <w:szCs w:val="24"/>
                <w:lang w:val="en-US"/>
              </w:rPr>
              <w:t>………………………………………………………………………………………………………………………………</w:t>
            </w:r>
          </w:p>
          <w:p w14:paraId="6C3ABF9C" w14:textId="77777777" w:rsidR="000B0B71" w:rsidRPr="00C308EC" w:rsidRDefault="000B0B71" w:rsidP="00AA79AC">
            <w:pPr>
              <w:rPr>
                <w:rFonts w:asciiTheme="majorHAnsi" w:hAnsiTheme="majorHAnsi" w:cstheme="minorHAnsi"/>
                <w:sz w:val="24"/>
                <w:szCs w:val="24"/>
                <w:lang w:val="en-US"/>
              </w:rPr>
            </w:pPr>
          </w:p>
          <w:p w14:paraId="5EBB9139" w14:textId="06650342" w:rsidR="007E3A5F" w:rsidRPr="00C308EC" w:rsidRDefault="000B0B71"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1231A4CB" w14:textId="77777777" w:rsidR="00D44093" w:rsidRPr="00C308EC" w:rsidRDefault="00D44093" w:rsidP="00AA79AC">
            <w:pPr>
              <w:rPr>
                <w:rFonts w:asciiTheme="majorHAnsi" w:hAnsiTheme="majorHAnsi" w:cstheme="minorHAnsi"/>
                <w:sz w:val="24"/>
                <w:szCs w:val="24"/>
                <w:lang w:val="en-US"/>
              </w:rPr>
            </w:pPr>
          </w:p>
          <w:p w14:paraId="2E33232E" w14:textId="77777777" w:rsidR="00D44093" w:rsidRPr="00C308EC" w:rsidRDefault="00D44093" w:rsidP="00AA79AC">
            <w:pPr>
              <w:rPr>
                <w:rFonts w:asciiTheme="majorHAnsi" w:hAnsiTheme="majorHAnsi" w:cstheme="minorHAnsi"/>
                <w:sz w:val="24"/>
                <w:szCs w:val="24"/>
                <w:lang w:val="en-US"/>
              </w:rPr>
            </w:pPr>
          </w:p>
          <w:p w14:paraId="7DF2FB6F" w14:textId="7C2188D7" w:rsidR="000B0B71" w:rsidRPr="00C308EC" w:rsidRDefault="00D44093" w:rsidP="000B0B71">
            <w:pPr>
              <w:rPr>
                <w:rFonts w:asciiTheme="majorHAnsi" w:hAnsiTheme="majorHAnsi" w:cstheme="minorHAnsi"/>
                <w:sz w:val="24"/>
                <w:szCs w:val="24"/>
                <w:lang w:val="en-US"/>
              </w:rPr>
            </w:pPr>
            <w:r w:rsidRPr="00C308EC">
              <w:rPr>
                <w:rFonts w:asciiTheme="majorHAnsi" w:hAnsiTheme="majorHAnsi" w:cstheme="minorHAnsi"/>
                <w:sz w:val="24"/>
                <w:szCs w:val="24"/>
                <w:lang w:val="en-US"/>
              </w:rPr>
              <w:t>2.</w:t>
            </w:r>
            <w:r w:rsidR="000B0B71" w:rsidRPr="00C308EC">
              <w:rPr>
                <w:rFonts w:asciiTheme="majorHAnsi" w:hAnsiTheme="majorHAnsi" w:cstheme="minorHAnsi"/>
                <w:sz w:val="24"/>
                <w:szCs w:val="24"/>
                <w:lang w:val="en-US"/>
              </w:rPr>
              <w:t>……………………………………………………………………………………………………………………………</w:t>
            </w:r>
          </w:p>
          <w:p w14:paraId="6DA4D07A" w14:textId="77777777" w:rsidR="000B0B71" w:rsidRPr="00C308EC" w:rsidRDefault="000B0B71" w:rsidP="000B0B71">
            <w:pPr>
              <w:rPr>
                <w:rFonts w:asciiTheme="majorHAnsi" w:hAnsiTheme="majorHAnsi" w:cstheme="minorHAnsi"/>
                <w:sz w:val="24"/>
                <w:szCs w:val="24"/>
                <w:lang w:val="en-US"/>
              </w:rPr>
            </w:pPr>
          </w:p>
          <w:p w14:paraId="66DEC9FC" w14:textId="77777777" w:rsidR="000B0B71" w:rsidRPr="00C308EC" w:rsidRDefault="000B0B71" w:rsidP="000B0B71">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4B65DC7E" w14:textId="77777777" w:rsidR="00D44093" w:rsidRPr="00C308EC" w:rsidRDefault="00D44093" w:rsidP="00AA79AC">
            <w:pPr>
              <w:rPr>
                <w:rFonts w:asciiTheme="majorHAnsi" w:hAnsiTheme="majorHAnsi" w:cstheme="minorHAnsi"/>
                <w:sz w:val="24"/>
                <w:szCs w:val="24"/>
                <w:lang w:val="en-US"/>
              </w:rPr>
            </w:pPr>
          </w:p>
          <w:p w14:paraId="3399DD51" w14:textId="77777777" w:rsidR="00D44093" w:rsidRPr="00C308EC" w:rsidRDefault="00D44093" w:rsidP="00AA79AC">
            <w:pPr>
              <w:rPr>
                <w:rFonts w:asciiTheme="majorHAnsi" w:hAnsiTheme="majorHAnsi" w:cstheme="minorHAnsi"/>
                <w:sz w:val="24"/>
                <w:szCs w:val="24"/>
                <w:lang w:val="en-US"/>
              </w:rPr>
            </w:pPr>
          </w:p>
          <w:p w14:paraId="5A288093" w14:textId="5AC13582" w:rsidR="000B0B71" w:rsidRPr="00C308EC" w:rsidRDefault="00D44093" w:rsidP="000B0B71">
            <w:pPr>
              <w:rPr>
                <w:rFonts w:asciiTheme="majorHAnsi" w:hAnsiTheme="majorHAnsi" w:cstheme="minorHAnsi"/>
                <w:sz w:val="24"/>
                <w:szCs w:val="24"/>
                <w:lang w:val="en-US"/>
              </w:rPr>
            </w:pPr>
            <w:r w:rsidRPr="00C308EC">
              <w:rPr>
                <w:rFonts w:asciiTheme="majorHAnsi" w:hAnsiTheme="majorHAnsi" w:cstheme="minorHAnsi"/>
                <w:sz w:val="24"/>
                <w:szCs w:val="24"/>
                <w:lang w:val="en-US"/>
              </w:rPr>
              <w:t>3.</w:t>
            </w:r>
            <w:r w:rsidR="000B0B71" w:rsidRPr="00C308EC">
              <w:rPr>
                <w:rFonts w:asciiTheme="majorHAnsi" w:hAnsiTheme="majorHAnsi" w:cstheme="minorHAnsi"/>
                <w:sz w:val="24"/>
                <w:szCs w:val="24"/>
                <w:lang w:val="en-US"/>
              </w:rPr>
              <w:t>…………………………………………………………………………………………………………………………</w:t>
            </w:r>
          </w:p>
          <w:p w14:paraId="5ED9801C" w14:textId="77777777" w:rsidR="000B0B71" w:rsidRPr="00C308EC" w:rsidRDefault="000B0B71" w:rsidP="000B0B71">
            <w:pPr>
              <w:rPr>
                <w:rFonts w:asciiTheme="majorHAnsi" w:hAnsiTheme="majorHAnsi" w:cstheme="minorHAnsi"/>
                <w:sz w:val="24"/>
                <w:szCs w:val="24"/>
                <w:lang w:val="en-US"/>
              </w:rPr>
            </w:pPr>
          </w:p>
          <w:p w14:paraId="5914A3E9" w14:textId="77777777" w:rsidR="000B0B71" w:rsidRPr="00C308EC" w:rsidRDefault="000B0B71" w:rsidP="000B0B71">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1FC1D5D2" w14:textId="77777777" w:rsidR="00D44093" w:rsidRPr="00C308EC" w:rsidRDefault="00D44093" w:rsidP="00AA79AC">
            <w:pPr>
              <w:rPr>
                <w:rFonts w:asciiTheme="majorHAnsi" w:hAnsiTheme="majorHAnsi" w:cstheme="minorHAnsi"/>
                <w:sz w:val="24"/>
                <w:szCs w:val="24"/>
                <w:lang w:val="en-US"/>
              </w:rPr>
            </w:pPr>
          </w:p>
          <w:p w14:paraId="7F958F84" w14:textId="77777777" w:rsidR="00D44093" w:rsidRPr="00C308EC" w:rsidRDefault="00D44093" w:rsidP="00AA79AC">
            <w:pPr>
              <w:rPr>
                <w:rFonts w:asciiTheme="majorHAnsi" w:hAnsiTheme="majorHAnsi" w:cstheme="minorHAnsi"/>
                <w:sz w:val="24"/>
                <w:szCs w:val="24"/>
                <w:lang w:val="en-US"/>
              </w:rPr>
            </w:pPr>
          </w:p>
          <w:p w14:paraId="64552AB5" w14:textId="6A349DC5" w:rsidR="00D44093" w:rsidRPr="00C308EC" w:rsidRDefault="00D44093" w:rsidP="00AA79AC">
            <w:pPr>
              <w:rPr>
                <w:rFonts w:asciiTheme="majorHAnsi" w:hAnsiTheme="majorHAnsi" w:cstheme="minorHAnsi"/>
                <w:sz w:val="24"/>
                <w:szCs w:val="24"/>
                <w:lang w:val="en-US"/>
              </w:rPr>
            </w:pPr>
          </w:p>
        </w:tc>
      </w:tr>
      <w:tr w:rsidR="007E3A5F" w:rsidRPr="00C308EC" w14:paraId="2B855060" w14:textId="77777777" w:rsidTr="000B0B71">
        <w:tc>
          <w:tcPr>
            <w:tcW w:w="9016" w:type="dxa"/>
            <w:shd w:val="clear" w:color="auto" w:fill="B4C6E7" w:themeFill="accent1" w:themeFillTint="66"/>
          </w:tcPr>
          <w:p w14:paraId="488B7196" w14:textId="5D148DE5" w:rsidR="007E3A5F" w:rsidRPr="00C308EC" w:rsidRDefault="00096B1C"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Behaviours, skills and approaches of </w:t>
            </w:r>
            <w:proofErr w:type="spellStart"/>
            <w:r w:rsidRPr="00C308EC">
              <w:rPr>
                <w:rFonts w:asciiTheme="majorHAnsi" w:hAnsiTheme="majorHAnsi" w:cstheme="minorHAnsi"/>
                <w:sz w:val="24"/>
                <w:szCs w:val="24"/>
                <w:lang w:val="en-US"/>
              </w:rPr>
              <w:t>UNsuccessful</w:t>
            </w:r>
            <w:proofErr w:type="spellEnd"/>
            <w:r w:rsidRPr="00C308EC">
              <w:rPr>
                <w:rFonts w:asciiTheme="majorHAnsi" w:hAnsiTheme="majorHAnsi" w:cstheme="minorHAnsi"/>
                <w:sz w:val="24"/>
                <w:szCs w:val="24"/>
                <w:lang w:val="en-US"/>
              </w:rPr>
              <w:t xml:space="preserve"> leader(ship</w:t>
            </w:r>
            <w:proofErr w:type="gramStart"/>
            <w:r w:rsidRPr="00C308EC">
              <w:rPr>
                <w:rFonts w:asciiTheme="majorHAnsi" w:hAnsiTheme="majorHAnsi" w:cstheme="minorHAnsi"/>
                <w:sz w:val="24"/>
                <w:szCs w:val="24"/>
                <w:lang w:val="en-US"/>
              </w:rPr>
              <w:t>);</w:t>
            </w:r>
            <w:proofErr w:type="gramEnd"/>
          </w:p>
          <w:p w14:paraId="6B755561" w14:textId="77777777" w:rsidR="00D44093" w:rsidRPr="00C308EC" w:rsidRDefault="00D44093" w:rsidP="00AA79AC">
            <w:pPr>
              <w:rPr>
                <w:rFonts w:asciiTheme="majorHAnsi" w:hAnsiTheme="majorHAnsi" w:cs="Tahoma"/>
                <w:lang w:val="en-US"/>
              </w:rPr>
            </w:pPr>
          </w:p>
          <w:p w14:paraId="7A6B5F22" w14:textId="05BB5678" w:rsidR="00BC5A43" w:rsidRPr="00C308EC" w:rsidRDefault="00D44093" w:rsidP="00BC5A43">
            <w:pPr>
              <w:rPr>
                <w:rFonts w:asciiTheme="majorHAnsi" w:hAnsiTheme="majorHAnsi" w:cs="Tahoma"/>
                <w:lang w:val="en-US"/>
              </w:rPr>
            </w:pPr>
            <w:r w:rsidRPr="00C308EC">
              <w:rPr>
                <w:rFonts w:asciiTheme="majorHAnsi" w:hAnsiTheme="majorHAnsi" w:cs="Tahoma"/>
                <w:lang w:val="en-US"/>
              </w:rPr>
              <w:t>1.</w:t>
            </w:r>
            <w:r w:rsidR="00BC5A43" w:rsidRPr="00C308EC">
              <w:rPr>
                <w:rFonts w:asciiTheme="majorHAnsi" w:hAnsiTheme="majorHAnsi" w:cs="Tahoma"/>
                <w:lang w:val="en-US"/>
              </w:rPr>
              <w:t>……………………………………………………………………………………………………………………………</w:t>
            </w:r>
          </w:p>
          <w:p w14:paraId="042D99C2" w14:textId="77777777" w:rsidR="00BC5A43" w:rsidRPr="00C308EC" w:rsidRDefault="00BC5A43" w:rsidP="00BC5A43">
            <w:pPr>
              <w:rPr>
                <w:rFonts w:asciiTheme="majorHAnsi" w:hAnsiTheme="majorHAnsi" w:cs="Tahoma"/>
                <w:lang w:val="en-US"/>
              </w:rPr>
            </w:pPr>
          </w:p>
          <w:p w14:paraId="64706B6F" w14:textId="77777777" w:rsidR="00BC5A43" w:rsidRPr="00C308EC" w:rsidRDefault="00BC5A43" w:rsidP="00BC5A43">
            <w:pPr>
              <w:rPr>
                <w:rFonts w:asciiTheme="majorHAnsi" w:hAnsiTheme="majorHAnsi" w:cs="Tahoma"/>
                <w:lang w:val="en-US"/>
              </w:rPr>
            </w:pPr>
            <w:r w:rsidRPr="00C308EC">
              <w:rPr>
                <w:rFonts w:asciiTheme="majorHAnsi" w:hAnsiTheme="majorHAnsi" w:cs="Tahoma"/>
                <w:lang w:val="en-US"/>
              </w:rPr>
              <w:t>………………………………………………………………………………………………………………………………..</w:t>
            </w:r>
          </w:p>
          <w:p w14:paraId="47D677DC" w14:textId="77777777" w:rsidR="00BC5A43" w:rsidRPr="00C308EC" w:rsidRDefault="00BC5A43" w:rsidP="00BC5A43">
            <w:pPr>
              <w:rPr>
                <w:rFonts w:asciiTheme="majorHAnsi" w:hAnsiTheme="majorHAnsi" w:cs="Tahoma"/>
                <w:lang w:val="en-US"/>
              </w:rPr>
            </w:pPr>
          </w:p>
          <w:p w14:paraId="5C1E09B2" w14:textId="09C11A67" w:rsidR="00D44093" w:rsidRPr="00C308EC" w:rsidRDefault="00D44093" w:rsidP="00AA79AC">
            <w:pPr>
              <w:rPr>
                <w:rFonts w:asciiTheme="majorHAnsi" w:hAnsiTheme="majorHAnsi" w:cs="Tahoma"/>
                <w:lang w:val="en-US"/>
              </w:rPr>
            </w:pPr>
          </w:p>
          <w:p w14:paraId="203321C4" w14:textId="2A7A86C4" w:rsidR="00BC5A43" w:rsidRPr="00C308EC" w:rsidRDefault="00D44093" w:rsidP="00BC5A43">
            <w:pPr>
              <w:rPr>
                <w:rFonts w:asciiTheme="majorHAnsi" w:hAnsiTheme="majorHAnsi" w:cs="Tahoma"/>
                <w:lang w:val="en-US"/>
              </w:rPr>
            </w:pPr>
            <w:r w:rsidRPr="00C308EC">
              <w:rPr>
                <w:rFonts w:asciiTheme="majorHAnsi" w:hAnsiTheme="majorHAnsi" w:cs="Tahoma"/>
                <w:lang w:val="en-US"/>
              </w:rPr>
              <w:t>2.</w:t>
            </w:r>
            <w:r w:rsidR="00BC5A43" w:rsidRPr="00C308EC">
              <w:rPr>
                <w:rFonts w:asciiTheme="majorHAnsi" w:hAnsiTheme="majorHAnsi" w:cs="Tahoma"/>
                <w:lang w:val="en-US"/>
              </w:rPr>
              <w:t xml:space="preserve"> ……………………………………………………………………………………………………………………………</w:t>
            </w:r>
          </w:p>
          <w:p w14:paraId="64A323AF" w14:textId="77777777" w:rsidR="00BC5A43" w:rsidRPr="00C308EC" w:rsidRDefault="00BC5A43" w:rsidP="00BC5A43">
            <w:pPr>
              <w:rPr>
                <w:rFonts w:asciiTheme="majorHAnsi" w:hAnsiTheme="majorHAnsi" w:cs="Tahoma"/>
                <w:lang w:val="en-US"/>
              </w:rPr>
            </w:pPr>
          </w:p>
          <w:p w14:paraId="64C9C487" w14:textId="7CABFA33" w:rsidR="00187B88" w:rsidRPr="00C308EC" w:rsidRDefault="00BC5A43" w:rsidP="00881E89">
            <w:pPr>
              <w:rPr>
                <w:rFonts w:asciiTheme="majorHAnsi" w:hAnsiTheme="majorHAnsi" w:cs="Tahoma"/>
                <w:lang w:val="en-US"/>
              </w:rPr>
            </w:pPr>
            <w:r w:rsidRPr="00C308EC">
              <w:rPr>
                <w:rFonts w:asciiTheme="majorHAnsi" w:hAnsiTheme="majorHAnsi" w:cs="Tahoma"/>
                <w:lang w:val="en-US"/>
              </w:rPr>
              <w:t>………………………………………………………………………………………………………………………………..</w:t>
            </w:r>
          </w:p>
        </w:tc>
      </w:tr>
    </w:tbl>
    <w:p w14:paraId="38784542" w14:textId="6952C8E1" w:rsidR="005E2A2A" w:rsidRDefault="005E2A2A" w:rsidP="005E2A2A">
      <w:pPr>
        <w:pStyle w:val="Heading1"/>
        <w:rPr>
          <w:lang w:eastAsia="en-GB"/>
        </w:rPr>
      </w:pPr>
      <w:bookmarkStart w:id="8" w:name="_Toc115118857"/>
      <w:r>
        <w:rPr>
          <w:lang w:eastAsia="en-GB"/>
        </w:rPr>
        <w:lastRenderedPageBreak/>
        <w:t>Leadership Characteristics</w:t>
      </w:r>
      <w:bookmarkEnd w:id="8"/>
    </w:p>
    <w:p w14:paraId="28961A0C" w14:textId="0078E1BA" w:rsidR="001D204C" w:rsidRPr="00C308EC" w:rsidRDefault="00F56B31" w:rsidP="001D204C">
      <w:pPr>
        <w:rPr>
          <w:rFonts w:asciiTheme="majorHAnsi" w:hAnsiTheme="majorHAnsi"/>
          <w:lang w:eastAsia="en-GB"/>
        </w:rPr>
      </w:pPr>
      <w:r>
        <w:rPr>
          <w:rFonts w:asciiTheme="majorHAnsi" w:hAnsiTheme="majorHAnsi"/>
          <w:lang w:eastAsia="en-GB"/>
        </w:rPr>
        <w:t xml:space="preserve">What do people think of when they think about leadership characteristics? </w:t>
      </w:r>
    </w:p>
    <w:p w14:paraId="028C888C" w14:textId="77777777" w:rsidR="00F56B31" w:rsidRDefault="00F56B31" w:rsidP="00F56B31">
      <w:pPr>
        <w:ind w:left="360"/>
        <w:rPr>
          <w:rFonts w:asciiTheme="majorHAnsi" w:hAnsiTheme="majorHAnsi"/>
          <w:lang w:eastAsia="en-GB"/>
        </w:rPr>
        <w:sectPr w:rsidR="00F56B31" w:rsidSect="00225564">
          <w:footerReference w:type="default" r:id="rId10"/>
          <w:pgSz w:w="11906" w:h="16838"/>
          <w:pgMar w:top="720" w:right="1440" w:bottom="720" w:left="1440" w:header="706" w:footer="706" w:gutter="0"/>
          <w:cols w:space="708"/>
          <w:docGrid w:linePitch="360"/>
        </w:sectPr>
      </w:pPr>
    </w:p>
    <w:p w14:paraId="0474D4B0" w14:textId="2FB62114"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Honesty</w:t>
      </w:r>
    </w:p>
    <w:p w14:paraId="26952B95" w14:textId="6B00F6D4"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Enthusiasm</w:t>
      </w:r>
    </w:p>
    <w:p w14:paraId="41F17E43" w14:textId="483EAC26"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Respect</w:t>
      </w:r>
    </w:p>
    <w:p w14:paraId="31603B1B" w14:textId="444FCD9F"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Sensitivity</w:t>
      </w:r>
    </w:p>
    <w:p w14:paraId="21A7D26C" w14:textId="476C7D1D"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Recognition</w:t>
      </w:r>
    </w:p>
    <w:p w14:paraId="68C1EA99" w14:textId="1C289EEF"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Role modelling</w:t>
      </w:r>
    </w:p>
    <w:p w14:paraId="58DB16C1" w14:textId="7EC18CCF"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Charisma</w:t>
      </w:r>
    </w:p>
    <w:p w14:paraId="6243D26A" w14:textId="6DEF77B1"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 xml:space="preserve">Authority </w:t>
      </w:r>
    </w:p>
    <w:p w14:paraId="15528595" w14:textId="6DDE2F4C"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Foresigh</w:t>
      </w:r>
      <w:r w:rsidR="006F06F1">
        <w:rPr>
          <w:rFonts w:asciiTheme="majorHAnsi" w:hAnsiTheme="majorHAnsi"/>
          <w:lang w:eastAsia="en-GB"/>
        </w:rPr>
        <w:t>t</w:t>
      </w:r>
    </w:p>
    <w:p w14:paraId="1F1EEEFC" w14:textId="6E0844EE"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 xml:space="preserve">The ability </w:t>
      </w:r>
      <w:r w:rsidR="006F06F1">
        <w:rPr>
          <w:rFonts w:asciiTheme="majorHAnsi" w:hAnsiTheme="majorHAnsi"/>
          <w:lang w:eastAsia="en-GB"/>
        </w:rPr>
        <w:t>t</w:t>
      </w:r>
      <w:r w:rsidRPr="00F56B31">
        <w:rPr>
          <w:rFonts w:asciiTheme="majorHAnsi" w:hAnsiTheme="majorHAnsi"/>
          <w:lang w:eastAsia="en-GB"/>
        </w:rPr>
        <w:t>o change</w:t>
      </w:r>
    </w:p>
    <w:p w14:paraId="75D5E5BB" w14:textId="01CBA13A" w:rsidR="007F1EC7" w:rsidRPr="00F56B31" w:rsidRDefault="007F1EC7" w:rsidP="00F56B31">
      <w:pPr>
        <w:ind w:left="360"/>
        <w:rPr>
          <w:rFonts w:asciiTheme="majorHAnsi" w:hAnsiTheme="majorHAnsi"/>
          <w:lang w:eastAsia="en-GB"/>
        </w:rPr>
      </w:pPr>
      <w:r w:rsidRPr="00F56B31">
        <w:rPr>
          <w:rFonts w:asciiTheme="majorHAnsi" w:hAnsiTheme="majorHAnsi"/>
          <w:lang w:eastAsia="en-GB"/>
        </w:rPr>
        <w:t>High standards</w:t>
      </w:r>
    </w:p>
    <w:p w14:paraId="7BF4E9EF" w14:textId="58E45024" w:rsidR="007F1EC7" w:rsidRPr="00F56B31" w:rsidRDefault="00DC7C64" w:rsidP="00F56B31">
      <w:pPr>
        <w:ind w:left="360"/>
        <w:rPr>
          <w:rFonts w:asciiTheme="majorHAnsi" w:hAnsiTheme="majorHAnsi"/>
          <w:lang w:eastAsia="en-GB"/>
        </w:rPr>
      </w:pPr>
      <w:r w:rsidRPr="00F56B31">
        <w:rPr>
          <w:rFonts w:asciiTheme="majorHAnsi" w:hAnsiTheme="majorHAnsi"/>
          <w:lang w:eastAsia="en-GB"/>
        </w:rPr>
        <w:t>Clear thinking</w:t>
      </w:r>
    </w:p>
    <w:p w14:paraId="49E36219" w14:textId="49A24ECF" w:rsidR="00DC7C64" w:rsidRPr="00F56B31" w:rsidRDefault="00DC7C64" w:rsidP="00F56B31">
      <w:pPr>
        <w:ind w:left="360"/>
        <w:rPr>
          <w:rFonts w:asciiTheme="majorHAnsi" w:hAnsiTheme="majorHAnsi"/>
          <w:lang w:eastAsia="en-GB"/>
        </w:rPr>
      </w:pPr>
      <w:r w:rsidRPr="00F56B31">
        <w:rPr>
          <w:rFonts w:asciiTheme="majorHAnsi" w:hAnsiTheme="majorHAnsi"/>
          <w:lang w:eastAsia="en-GB"/>
        </w:rPr>
        <w:t>Sense of value</w:t>
      </w:r>
    </w:p>
    <w:p w14:paraId="72B6382F" w14:textId="0C83477E" w:rsidR="00DC7C64" w:rsidRPr="00F56B31" w:rsidRDefault="00DC7C64" w:rsidP="00F56B31">
      <w:pPr>
        <w:ind w:left="360"/>
        <w:rPr>
          <w:rFonts w:asciiTheme="majorHAnsi" w:hAnsiTheme="majorHAnsi"/>
          <w:lang w:eastAsia="en-GB"/>
        </w:rPr>
      </w:pPr>
      <w:r w:rsidRPr="00F56B31">
        <w:rPr>
          <w:rFonts w:asciiTheme="majorHAnsi" w:hAnsiTheme="majorHAnsi"/>
          <w:lang w:eastAsia="en-GB"/>
        </w:rPr>
        <w:t>Sense of purpose</w:t>
      </w:r>
    </w:p>
    <w:p w14:paraId="235A55C3" w14:textId="3BCF090C" w:rsidR="00DC7C64" w:rsidRPr="00F56B31" w:rsidRDefault="00DC7C64" w:rsidP="00F56B31">
      <w:pPr>
        <w:ind w:left="360"/>
        <w:rPr>
          <w:rFonts w:asciiTheme="majorHAnsi" w:hAnsiTheme="majorHAnsi"/>
          <w:lang w:eastAsia="en-GB"/>
        </w:rPr>
      </w:pPr>
      <w:r w:rsidRPr="00F56B31">
        <w:rPr>
          <w:rFonts w:asciiTheme="majorHAnsi" w:hAnsiTheme="majorHAnsi"/>
          <w:lang w:eastAsia="en-GB"/>
        </w:rPr>
        <w:t xml:space="preserve">Decisiveness </w:t>
      </w:r>
    </w:p>
    <w:p w14:paraId="109AF65E" w14:textId="2C3859D1" w:rsidR="00DC7C64" w:rsidRPr="00F56B31" w:rsidRDefault="00DC7C64" w:rsidP="00F56B31">
      <w:pPr>
        <w:ind w:left="360"/>
        <w:rPr>
          <w:rFonts w:asciiTheme="majorHAnsi" w:hAnsiTheme="majorHAnsi"/>
          <w:lang w:eastAsia="en-GB"/>
        </w:rPr>
      </w:pPr>
      <w:r w:rsidRPr="00F56B31">
        <w:rPr>
          <w:rFonts w:asciiTheme="majorHAnsi" w:hAnsiTheme="majorHAnsi"/>
          <w:lang w:eastAsia="en-GB"/>
        </w:rPr>
        <w:t>Direction</w:t>
      </w:r>
    </w:p>
    <w:p w14:paraId="08DA8185" w14:textId="72FDA187" w:rsidR="00DC7C64" w:rsidRPr="00F56B31" w:rsidRDefault="00DC7C64" w:rsidP="00F56B31">
      <w:pPr>
        <w:ind w:left="360"/>
        <w:rPr>
          <w:rFonts w:asciiTheme="majorHAnsi" w:hAnsiTheme="majorHAnsi"/>
          <w:lang w:eastAsia="en-GB"/>
        </w:rPr>
      </w:pPr>
      <w:r w:rsidRPr="00F56B31">
        <w:rPr>
          <w:rFonts w:asciiTheme="majorHAnsi" w:hAnsiTheme="majorHAnsi"/>
          <w:lang w:eastAsia="en-GB"/>
        </w:rPr>
        <w:t xml:space="preserve">Consistency </w:t>
      </w:r>
    </w:p>
    <w:p w14:paraId="645F1E6D" w14:textId="77777777" w:rsidR="00F56B31" w:rsidRDefault="00F56B31" w:rsidP="001D204C">
      <w:pPr>
        <w:rPr>
          <w:rFonts w:asciiTheme="majorHAnsi" w:hAnsiTheme="majorHAnsi"/>
          <w:lang w:eastAsia="en-GB"/>
        </w:rPr>
        <w:sectPr w:rsidR="00F56B31" w:rsidSect="00F56B31">
          <w:type w:val="continuous"/>
          <w:pgSz w:w="11906" w:h="16838"/>
          <w:pgMar w:top="1440" w:right="1440" w:bottom="1440" w:left="1440" w:header="708" w:footer="708" w:gutter="0"/>
          <w:cols w:num="3" w:space="708"/>
          <w:docGrid w:linePitch="360"/>
        </w:sectPr>
      </w:pPr>
    </w:p>
    <w:p w14:paraId="0765DA91" w14:textId="6DC2E1DF" w:rsidR="007F1EC7" w:rsidRPr="00C308EC" w:rsidRDefault="007F1EC7" w:rsidP="001D204C">
      <w:pPr>
        <w:rPr>
          <w:rFonts w:asciiTheme="majorHAnsi" w:hAnsiTheme="majorHAnsi"/>
          <w:lang w:eastAsia="en-GB"/>
        </w:rPr>
      </w:pPr>
      <w:r w:rsidRPr="00C308EC">
        <w:rPr>
          <w:rFonts w:asciiTheme="majorHAnsi" w:hAnsiTheme="majorHAnsi"/>
          <w:lang w:eastAsia="en-GB"/>
        </w:rPr>
        <w:t xml:space="preserve">As our understanding of effective and empathetic leadership develops, we may see some of these characteristics as antiquated or out of date. </w:t>
      </w:r>
      <w:r w:rsidR="00DC7C64" w:rsidRPr="00C308EC">
        <w:rPr>
          <w:rFonts w:asciiTheme="majorHAnsi" w:hAnsiTheme="majorHAnsi"/>
          <w:lang w:eastAsia="en-GB"/>
        </w:rPr>
        <w:t>Change is ever present and thus our understanding of effective leadership must change to meet the demands of the present situation.</w:t>
      </w:r>
    </w:p>
    <w:p w14:paraId="5360CBD1" w14:textId="0D0BA2C9" w:rsidR="007F1EC7" w:rsidRPr="00C308EC" w:rsidRDefault="007F1EC7" w:rsidP="00225564">
      <w:pPr>
        <w:pStyle w:val="Heading3"/>
        <w:rPr>
          <w:lang w:eastAsia="en-GB"/>
        </w:rPr>
      </w:pPr>
      <w:bookmarkStart w:id="9" w:name="_Toc115118858"/>
      <w:r w:rsidRPr="00C308EC">
        <w:rPr>
          <w:lang w:eastAsia="en-GB"/>
        </w:rPr>
        <w:t>Activity:</w:t>
      </w:r>
      <w:r w:rsidR="00F56B31">
        <w:rPr>
          <w:lang w:eastAsia="en-GB"/>
        </w:rPr>
        <w:t xml:space="preserve"> Do you think how we define leadership has changed or needs to change?</w:t>
      </w:r>
      <w:bookmarkEnd w:id="9"/>
    </w:p>
    <w:p w14:paraId="6DB25FE2" w14:textId="6F15577C" w:rsidR="007F1EC7" w:rsidRPr="00C308EC" w:rsidRDefault="007F1EC7" w:rsidP="001D204C">
      <w:pPr>
        <w:rPr>
          <w:rFonts w:asciiTheme="majorHAnsi" w:hAnsiTheme="majorHAnsi"/>
          <w:lang w:eastAsia="en-GB"/>
        </w:rPr>
      </w:pPr>
    </w:p>
    <w:tbl>
      <w:tblPr>
        <w:tblStyle w:val="TableGrid"/>
        <w:tblW w:w="0" w:type="auto"/>
        <w:tblLook w:val="04A0" w:firstRow="1" w:lastRow="0" w:firstColumn="1" w:lastColumn="0" w:noHBand="0" w:noVBand="1"/>
      </w:tblPr>
      <w:tblGrid>
        <w:gridCol w:w="9016"/>
      </w:tblGrid>
      <w:tr w:rsidR="007F1EC7" w:rsidRPr="00C308EC" w14:paraId="74EEE1E7" w14:textId="77777777" w:rsidTr="00B65DBA">
        <w:tc>
          <w:tcPr>
            <w:tcW w:w="9016" w:type="dxa"/>
            <w:shd w:val="clear" w:color="auto" w:fill="B4C6E7" w:themeFill="accent1" w:themeFillTint="66"/>
          </w:tcPr>
          <w:p w14:paraId="560C9C0D" w14:textId="31F18DDB" w:rsidR="007F1EC7" w:rsidRPr="00C308EC" w:rsidRDefault="007F1EC7" w:rsidP="007F1EC7">
            <w:pPr>
              <w:rPr>
                <w:rFonts w:asciiTheme="majorHAnsi" w:hAnsiTheme="majorHAnsi"/>
                <w:lang w:eastAsia="en-GB"/>
              </w:rPr>
            </w:pPr>
            <w:r w:rsidRPr="00C308EC">
              <w:rPr>
                <w:rFonts w:asciiTheme="majorHAnsi" w:hAnsiTheme="majorHAnsi"/>
                <w:lang w:eastAsia="en-GB"/>
              </w:rPr>
              <w:t xml:space="preserve">Are there any qualities noted above which you think are unnecessary in today’s leaders? </w:t>
            </w:r>
            <w:r w:rsidR="00DC7C64" w:rsidRPr="00C308EC">
              <w:rPr>
                <w:rFonts w:asciiTheme="majorHAnsi" w:hAnsiTheme="majorHAnsi"/>
                <w:lang w:eastAsia="en-GB"/>
              </w:rPr>
              <w:t>Or</w:t>
            </w:r>
            <w:r w:rsidRPr="00C308EC">
              <w:rPr>
                <w:rFonts w:asciiTheme="majorHAnsi" w:hAnsiTheme="majorHAnsi"/>
                <w:lang w:eastAsia="en-GB"/>
              </w:rPr>
              <w:t xml:space="preserve"> are there qualities which are missing from this list? </w:t>
            </w:r>
            <w:r w:rsidR="00DC7C64" w:rsidRPr="00C308EC">
              <w:rPr>
                <w:rFonts w:asciiTheme="majorHAnsi" w:hAnsiTheme="majorHAnsi"/>
                <w:lang w:eastAsia="en-GB"/>
              </w:rPr>
              <w:t>Discuss.</w:t>
            </w:r>
          </w:p>
          <w:p w14:paraId="60DCE76E" w14:textId="77777777" w:rsidR="007F1EC7" w:rsidRPr="00C308EC" w:rsidRDefault="007F1EC7" w:rsidP="00B65DBA">
            <w:pPr>
              <w:rPr>
                <w:rFonts w:asciiTheme="majorHAnsi" w:hAnsiTheme="majorHAnsi" w:cstheme="minorHAnsi"/>
                <w:sz w:val="24"/>
                <w:szCs w:val="24"/>
                <w:lang w:val="en-US"/>
              </w:rPr>
            </w:pPr>
          </w:p>
          <w:p w14:paraId="15A755EF" w14:textId="50E2EE27"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4F9865AD" w14:textId="77777777" w:rsidR="007F1EC7" w:rsidRPr="00C308EC" w:rsidRDefault="007F1EC7" w:rsidP="00B65DBA">
            <w:pPr>
              <w:rPr>
                <w:rFonts w:asciiTheme="majorHAnsi" w:hAnsiTheme="majorHAnsi" w:cstheme="minorHAnsi"/>
                <w:sz w:val="24"/>
                <w:szCs w:val="24"/>
                <w:lang w:val="en-US"/>
              </w:rPr>
            </w:pPr>
          </w:p>
          <w:p w14:paraId="24816C00" w14:textId="77777777"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141900CA" w14:textId="77777777" w:rsidR="007F1EC7" w:rsidRPr="00C308EC" w:rsidRDefault="007F1EC7" w:rsidP="00B65DBA">
            <w:pPr>
              <w:rPr>
                <w:rFonts w:asciiTheme="majorHAnsi" w:hAnsiTheme="majorHAnsi" w:cstheme="minorHAnsi"/>
                <w:sz w:val="24"/>
                <w:szCs w:val="24"/>
                <w:lang w:val="en-US"/>
              </w:rPr>
            </w:pPr>
          </w:p>
          <w:p w14:paraId="1E3FEF1F" w14:textId="77777777" w:rsidR="007F1EC7" w:rsidRPr="00C308EC" w:rsidRDefault="007F1EC7" w:rsidP="00B65DBA">
            <w:pPr>
              <w:rPr>
                <w:rFonts w:asciiTheme="majorHAnsi" w:hAnsiTheme="majorHAnsi" w:cstheme="minorHAnsi"/>
                <w:sz w:val="24"/>
                <w:szCs w:val="24"/>
                <w:lang w:val="en-US"/>
              </w:rPr>
            </w:pPr>
          </w:p>
          <w:p w14:paraId="15C53269" w14:textId="7287700F"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492B97D2" w14:textId="77777777" w:rsidR="007F1EC7" w:rsidRPr="00C308EC" w:rsidRDefault="007F1EC7" w:rsidP="00B65DBA">
            <w:pPr>
              <w:rPr>
                <w:rFonts w:asciiTheme="majorHAnsi" w:hAnsiTheme="majorHAnsi" w:cstheme="minorHAnsi"/>
                <w:sz w:val="24"/>
                <w:szCs w:val="24"/>
                <w:lang w:val="en-US"/>
              </w:rPr>
            </w:pPr>
          </w:p>
          <w:p w14:paraId="286C3D8A" w14:textId="77777777"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5B81A056" w14:textId="77777777" w:rsidR="007F1EC7" w:rsidRPr="00C308EC" w:rsidRDefault="007F1EC7" w:rsidP="00B65DBA">
            <w:pPr>
              <w:rPr>
                <w:rFonts w:asciiTheme="majorHAnsi" w:hAnsiTheme="majorHAnsi" w:cstheme="minorHAnsi"/>
                <w:sz w:val="24"/>
                <w:szCs w:val="24"/>
                <w:lang w:val="en-US"/>
              </w:rPr>
            </w:pPr>
          </w:p>
          <w:p w14:paraId="16F0EED8" w14:textId="77777777" w:rsidR="007F1EC7" w:rsidRPr="00C308EC" w:rsidRDefault="007F1EC7" w:rsidP="00B65DBA">
            <w:pPr>
              <w:rPr>
                <w:rFonts w:asciiTheme="majorHAnsi" w:hAnsiTheme="majorHAnsi" w:cstheme="minorHAnsi"/>
                <w:sz w:val="24"/>
                <w:szCs w:val="24"/>
                <w:lang w:val="en-US"/>
              </w:rPr>
            </w:pPr>
          </w:p>
          <w:p w14:paraId="340781A7" w14:textId="48AEBCA2"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1F05AB74" w14:textId="77777777" w:rsidR="007F1EC7" w:rsidRPr="00C308EC" w:rsidRDefault="007F1EC7" w:rsidP="00B65DBA">
            <w:pPr>
              <w:rPr>
                <w:rFonts w:asciiTheme="majorHAnsi" w:hAnsiTheme="majorHAnsi" w:cstheme="minorHAnsi"/>
                <w:sz w:val="24"/>
                <w:szCs w:val="24"/>
                <w:lang w:val="en-US"/>
              </w:rPr>
            </w:pPr>
          </w:p>
          <w:p w14:paraId="378F3511" w14:textId="77777777" w:rsidR="007F1EC7" w:rsidRPr="00C308EC" w:rsidRDefault="007F1EC7"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0BF3A24C" w14:textId="77777777" w:rsidR="007F1EC7" w:rsidRPr="00C308EC" w:rsidRDefault="007F1EC7" w:rsidP="00B65DBA">
            <w:pPr>
              <w:rPr>
                <w:rFonts w:asciiTheme="majorHAnsi" w:hAnsiTheme="majorHAnsi" w:cstheme="minorHAnsi"/>
                <w:sz w:val="24"/>
                <w:szCs w:val="24"/>
                <w:lang w:val="en-US"/>
              </w:rPr>
            </w:pPr>
          </w:p>
          <w:p w14:paraId="1CA5FE46" w14:textId="77777777" w:rsidR="007F1EC7" w:rsidRPr="00C308EC" w:rsidRDefault="007F1EC7" w:rsidP="00B65DBA">
            <w:pPr>
              <w:rPr>
                <w:rFonts w:asciiTheme="majorHAnsi" w:hAnsiTheme="majorHAnsi" w:cstheme="minorHAnsi"/>
                <w:sz w:val="24"/>
                <w:szCs w:val="24"/>
                <w:lang w:val="en-US"/>
              </w:rPr>
            </w:pPr>
          </w:p>
          <w:p w14:paraId="271893E8" w14:textId="77777777" w:rsidR="007F1EC7" w:rsidRPr="00C308EC" w:rsidRDefault="007F1EC7" w:rsidP="00B65DBA">
            <w:pPr>
              <w:rPr>
                <w:rFonts w:asciiTheme="majorHAnsi" w:hAnsiTheme="majorHAnsi" w:cstheme="minorHAnsi"/>
                <w:sz w:val="24"/>
                <w:szCs w:val="24"/>
                <w:lang w:val="en-US"/>
              </w:rPr>
            </w:pPr>
          </w:p>
        </w:tc>
      </w:tr>
    </w:tbl>
    <w:p w14:paraId="20CA2FF4" w14:textId="77777777" w:rsidR="007F1EC7" w:rsidRPr="00C308EC" w:rsidRDefault="007F1EC7" w:rsidP="001D204C">
      <w:pPr>
        <w:rPr>
          <w:rFonts w:asciiTheme="majorHAnsi" w:hAnsiTheme="majorHAnsi"/>
          <w:lang w:eastAsia="en-GB"/>
        </w:rPr>
      </w:pPr>
    </w:p>
    <w:p w14:paraId="469FC9A0" w14:textId="6E34207A" w:rsidR="001D204C" w:rsidRPr="00C308EC" w:rsidRDefault="001D204C" w:rsidP="00EC4BD1">
      <w:pPr>
        <w:pStyle w:val="Heading1"/>
      </w:pPr>
      <w:bookmarkStart w:id="10" w:name="_Toc115118859"/>
      <w:r w:rsidRPr="00C308EC">
        <w:t>Managers vs leaders</w:t>
      </w:r>
      <w:bookmarkEnd w:id="10"/>
    </w:p>
    <w:p w14:paraId="2E15B04B" w14:textId="5601B58E" w:rsidR="00D67F87" w:rsidRPr="00C308EC" w:rsidRDefault="008B679F" w:rsidP="00D67F87">
      <w:pPr>
        <w:rPr>
          <w:rFonts w:asciiTheme="majorHAnsi" w:hAnsiTheme="majorHAnsi"/>
        </w:rPr>
      </w:pPr>
      <w:r>
        <w:rPr>
          <w:rFonts w:asciiTheme="majorHAnsi" w:hAnsiTheme="majorHAnsi"/>
        </w:rPr>
        <w:t xml:space="preserve">Henri </w:t>
      </w:r>
      <w:r w:rsidR="00D67F87" w:rsidRPr="00C308EC">
        <w:rPr>
          <w:rFonts w:asciiTheme="majorHAnsi" w:hAnsiTheme="majorHAnsi"/>
        </w:rPr>
        <w:t>Fayol’s management functions state that managers:</w:t>
      </w:r>
    </w:p>
    <w:p w14:paraId="72479CE0" w14:textId="02671300" w:rsidR="00D67F87" w:rsidRPr="00C308EC" w:rsidRDefault="00D67F87">
      <w:pPr>
        <w:pStyle w:val="ListParagraph"/>
        <w:numPr>
          <w:ilvl w:val="0"/>
          <w:numId w:val="7"/>
        </w:numPr>
        <w:rPr>
          <w:rFonts w:asciiTheme="majorHAnsi" w:hAnsiTheme="majorHAnsi"/>
        </w:rPr>
      </w:pPr>
      <w:r w:rsidRPr="00C308EC">
        <w:rPr>
          <w:rFonts w:asciiTheme="majorHAnsi" w:hAnsiTheme="majorHAnsi"/>
        </w:rPr>
        <w:t>Plan</w:t>
      </w:r>
    </w:p>
    <w:p w14:paraId="405A2B25" w14:textId="5218D208" w:rsidR="00D67F87" w:rsidRPr="00C308EC" w:rsidRDefault="00D67F87">
      <w:pPr>
        <w:pStyle w:val="ListParagraph"/>
        <w:numPr>
          <w:ilvl w:val="0"/>
          <w:numId w:val="7"/>
        </w:numPr>
        <w:rPr>
          <w:rFonts w:asciiTheme="majorHAnsi" w:hAnsiTheme="majorHAnsi"/>
        </w:rPr>
      </w:pPr>
      <w:r w:rsidRPr="00C308EC">
        <w:rPr>
          <w:rFonts w:asciiTheme="majorHAnsi" w:hAnsiTheme="majorHAnsi"/>
        </w:rPr>
        <w:t>Organiz</w:t>
      </w:r>
      <w:r w:rsidR="001F0053" w:rsidRPr="00C308EC">
        <w:rPr>
          <w:rFonts w:asciiTheme="majorHAnsi" w:hAnsiTheme="majorHAnsi"/>
        </w:rPr>
        <w:t>e</w:t>
      </w:r>
    </w:p>
    <w:p w14:paraId="5E360853" w14:textId="3173F774" w:rsidR="00D67F87" w:rsidRPr="00C308EC" w:rsidRDefault="00D67F87">
      <w:pPr>
        <w:pStyle w:val="ListParagraph"/>
        <w:numPr>
          <w:ilvl w:val="0"/>
          <w:numId w:val="7"/>
        </w:numPr>
        <w:rPr>
          <w:rFonts w:asciiTheme="majorHAnsi" w:hAnsiTheme="majorHAnsi"/>
        </w:rPr>
      </w:pPr>
      <w:r w:rsidRPr="00C308EC">
        <w:rPr>
          <w:rFonts w:asciiTheme="majorHAnsi" w:hAnsiTheme="majorHAnsi"/>
        </w:rPr>
        <w:t>Command</w:t>
      </w:r>
    </w:p>
    <w:p w14:paraId="59EA48D8" w14:textId="1F52FF93" w:rsidR="00D67F87" w:rsidRPr="00C308EC" w:rsidRDefault="00D67F87">
      <w:pPr>
        <w:pStyle w:val="ListParagraph"/>
        <w:numPr>
          <w:ilvl w:val="0"/>
          <w:numId w:val="7"/>
        </w:numPr>
        <w:rPr>
          <w:rFonts w:asciiTheme="majorHAnsi" w:hAnsiTheme="majorHAnsi"/>
        </w:rPr>
      </w:pPr>
      <w:r w:rsidRPr="00C308EC">
        <w:rPr>
          <w:rFonts w:asciiTheme="majorHAnsi" w:hAnsiTheme="majorHAnsi"/>
        </w:rPr>
        <w:t>Coordinat</w:t>
      </w:r>
      <w:r w:rsidR="001F0053" w:rsidRPr="00C308EC">
        <w:rPr>
          <w:rFonts w:asciiTheme="majorHAnsi" w:hAnsiTheme="majorHAnsi"/>
        </w:rPr>
        <w:t>e</w:t>
      </w:r>
    </w:p>
    <w:p w14:paraId="3441C2C2" w14:textId="323F70E2" w:rsidR="00D67F87" w:rsidRDefault="00D67F87">
      <w:pPr>
        <w:pStyle w:val="ListParagraph"/>
        <w:numPr>
          <w:ilvl w:val="0"/>
          <w:numId w:val="7"/>
        </w:numPr>
        <w:rPr>
          <w:rFonts w:asciiTheme="majorHAnsi" w:hAnsiTheme="majorHAnsi"/>
        </w:rPr>
      </w:pPr>
      <w:r w:rsidRPr="00C308EC">
        <w:rPr>
          <w:rFonts w:asciiTheme="majorHAnsi" w:hAnsiTheme="majorHAnsi"/>
        </w:rPr>
        <w:t>Control</w:t>
      </w:r>
    </w:p>
    <w:p w14:paraId="46DA50CA" w14:textId="06F62798" w:rsidR="00B338B5" w:rsidRPr="00B338B5" w:rsidRDefault="00B338B5" w:rsidP="00B338B5">
      <w:pPr>
        <w:rPr>
          <w:rFonts w:asciiTheme="majorHAnsi" w:hAnsiTheme="majorHAnsi"/>
        </w:rPr>
      </w:pPr>
      <w:r>
        <w:rPr>
          <w:noProof/>
        </w:rPr>
        <w:lastRenderedPageBreak/>
        <w:drawing>
          <wp:inline distT="0" distB="0" distL="0" distR="0" wp14:anchorId="2C59A120" wp14:editId="6016A273">
            <wp:extent cx="5731510" cy="3345180"/>
            <wp:effectExtent l="0" t="0" r="2540" b="762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1"/>
                    <a:stretch>
                      <a:fillRect/>
                    </a:stretch>
                  </pic:blipFill>
                  <pic:spPr>
                    <a:xfrm>
                      <a:off x="0" y="0"/>
                      <a:ext cx="5731510" cy="3345180"/>
                    </a:xfrm>
                    <a:prstGeom prst="rect">
                      <a:avLst/>
                    </a:prstGeom>
                  </pic:spPr>
                </pic:pic>
              </a:graphicData>
            </a:graphic>
          </wp:inline>
        </w:drawing>
      </w:r>
    </w:p>
    <w:p w14:paraId="5314C2AF" w14:textId="688F3F3F" w:rsidR="00D67F87" w:rsidRPr="00C308EC" w:rsidRDefault="001F0053" w:rsidP="00D67F87">
      <w:pPr>
        <w:rPr>
          <w:rFonts w:asciiTheme="majorHAnsi" w:hAnsiTheme="majorHAnsi"/>
        </w:rPr>
      </w:pPr>
      <w:r w:rsidRPr="00C308EC">
        <w:rPr>
          <w:rFonts w:asciiTheme="majorHAnsi" w:hAnsiTheme="majorHAnsi"/>
        </w:rPr>
        <w:t>In</w:t>
      </w:r>
      <w:r w:rsidR="00D67F87" w:rsidRPr="00C308EC">
        <w:rPr>
          <w:rFonts w:asciiTheme="majorHAnsi" w:hAnsiTheme="majorHAnsi"/>
        </w:rPr>
        <w:t xml:space="preserve"> contrast</w:t>
      </w:r>
      <w:r w:rsidRPr="00C308EC">
        <w:rPr>
          <w:rFonts w:asciiTheme="majorHAnsi" w:hAnsiTheme="majorHAnsi"/>
        </w:rPr>
        <w:t xml:space="preserve"> with</w:t>
      </w:r>
      <w:r w:rsidR="00D67F87" w:rsidRPr="00C308EC">
        <w:rPr>
          <w:rFonts w:asciiTheme="majorHAnsi" w:hAnsiTheme="majorHAnsi"/>
        </w:rPr>
        <w:t xml:space="preserve"> what Fayol stated managers must do, leaders take each action one step further</w:t>
      </w:r>
      <w:r w:rsidRPr="00C308EC">
        <w:rPr>
          <w:rFonts w:asciiTheme="majorHAnsi" w:hAnsiTheme="majorHAnsi"/>
        </w:rPr>
        <w:t>…</w:t>
      </w:r>
    </w:p>
    <w:p w14:paraId="137634E1" w14:textId="459A8998" w:rsidR="00D67F87" w:rsidRPr="00C308EC" w:rsidRDefault="00D67F87">
      <w:pPr>
        <w:pStyle w:val="ListParagraph"/>
        <w:numPr>
          <w:ilvl w:val="0"/>
          <w:numId w:val="7"/>
        </w:numPr>
        <w:rPr>
          <w:rFonts w:asciiTheme="majorHAnsi" w:hAnsiTheme="majorHAnsi"/>
        </w:rPr>
      </w:pPr>
      <w:r w:rsidRPr="00C308EC">
        <w:rPr>
          <w:rFonts w:asciiTheme="majorHAnsi" w:hAnsiTheme="majorHAnsi"/>
        </w:rPr>
        <w:t xml:space="preserve">Planning </w:t>
      </w:r>
      <w:r w:rsidRPr="00C308EC">
        <w:rPr>
          <w:rFonts w:asciiTheme="majorHAnsi" w:hAnsiTheme="majorHAnsi"/>
        </w:rPr>
        <w:sym w:font="Wingdings" w:char="F0E0"/>
      </w:r>
      <w:r w:rsidRPr="00C308EC">
        <w:rPr>
          <w:rFonts w:asciiTheme="majorHAnsi" w:hAnsiTheme="majorHAnsi"/>
        </w:rPr>
        <w:t xml:space="preserve"> empowerment</w:t>
      </w:r>
    </w:p>
    <w:p w14:paraId="38D75FEC" w14:textId="1C731F28" w:rsidR="00D67F87" w:rsidRPr="00C308EC" w:rsidRDefault="00D67F87">
      <w:pPr>
        <w:pStyle w:val="ListParagraph"/>
        <w:numPr>
          <w:ilvl w:val="0"/>
          <w:numId w:val="7"/>
        </w:numPr>
        <w:rPr>
          <w:rFonts w:asciiTheme="majorHAnsi" w:hAnsiTheme="majorHAnsi"/>
        </w:rPr>
      </w:pPr>
      <w:r w:rsidRPr="00C308EC">
        <w:rPr>
          <w:rFonts w:asciiTheme="majorHAnsi" w:hAnsiTheme="majorHAnsi"/>
        </w:rPr>
        <w:t xml:space="preserve">Organizing </w:t>
      </w:r>
      <w:r w:rsidRPr="00C308EC">
        <w:rPr>
          <w:rFonts w:asciiTheme="majorHAnsi" w:hAnsiTheme="majorHAnsi"/>
        </w:rPr>
        <w:sym w:font="Wingdings" w:char="F0E0"/>
      </w:r>
      <w:r w:rsidRPr="00C308EC">
        <w:rPr>
          <w:rFonts w:asciiTheme="majorHAnsi" w:hAnsiTheme="majorHAnsi"/>
        </w:rPr>
        <w:t xml:space="preserve"> creating change</w:t>
      </w:r>
    </w:p>
    <w:p w14:paraId="3987C5D0" w14:textId="39F555F2" w:rsidR="00D67F87" w:rsidRPr="00C308EC" w:rsidRDefault="00D67F87">
      <w:pPr>
        <w:pStyle w:val="ListParagraph"/>
        <w:numPr>
          <w:ilvl w:val="0"/>
          <w:numId w:val="7"/>
        </w:numPr>
        <w:rPr>
          <w:rFonts w:asciiTheme="majorHAnsi" w:hAnsiTheme="majorHAnsi"/>
        </w:rPr>
      </w:pPr>
      <w:r w:rsidRPr="00C308EC">
        <w:rPr>
          <w:rFonts w:asciiTheme="majorHAnsi" w:hAnsiTheme="majorHAnsi"/>
        </w:rPr>
        <w:t xml:space="preserve">Commanding </w:t>
      </w:r>
      <w:r w:rsidRPr="00C308EC">
        <w:rPr>
          <w:rFonts w:asciiTheme="majorHAnsi" w:hAnsiTheme="majorHAnsi"/>
        </w:rPr>
        <w:sym w:font="Wingdings" w:char="F0E0"/>
      </w:r>
      <w:r w:rsidRPr="00C308EC">
        <w:rPr>
          <w:rFonts w:asciiTheme="majorHAnsi" w:hAnsiTheme="majorHAnsi"/>
        </w:rPr>
        <w:t xml:space="preserve"> taking people with you</w:t>
      </w:r>
    </w:p>
    <w:p w14:paraId="28BC97AD" w14:textId="6167A7FD" w:rsidR="00D67F87" w:rsidRPr="00C308EC" w:rsidRDefault="00D67F87">
      <w:pPr>
        <w:pStyle w:val="ListParagraph"/>
        <w:numPr>
          <w:ilvl w:val="0"/>
          <w:numId w:val="7"/>
        </w:numPr>
        <w:rPr>
          <w:rFonts w:asciiTheme="majorHAnsi" w:hAnsiTheme="majorHAnsi"/>
        </w:rPr>
      </w:pPr>
      <w:r w:rsidRPr="00C308EC">
        <w:rPr>
          <w:rFonts w:asciiTheme="majorHAnsi" w:hAnsiTheme="majorHAnsi"/>
        </w:rPr>
        <w:t xml:space="preserve">Coordinating </w:t>
      </w:r>
      <w:r w:rsidRPr="00C308EC">
        <w:rPr>
          <w:rFonts w:asciiTheme="majorHAnsi" w:hAnsiTheme="majorHAnsi"/>
        </w:rPr>
        <w:sym w:font="Wingdings" w:char="F0E0"/>
      </w:r>
      <w:r w:rsidRPr="00C308EC">
        <w:rPr>
          <w:rFonts w:asciiTheme="majorHAnsi" w:hAnsiTheme="majorHAnsi"/>
        </w:rPr>
        <w:t xml:space="preserve"> changing beliefs</w:t>
      </w:r>
    </w:p>
    <w:p w14:paraId="66139CE4" w14:textId="611C89F7" w:rsidR="00D67F87" w:rsidRPr="00C308EC" w:rsidRDefault="00D67F87">
      <w:pPr>
        <w:pStyle w:val="ListParagraph"/>
        <w:numPr>
          <w:ilvl w:val="0"/>
          <w:numId w:val="7"/>
        </w:numPr>
        <w:rPr>
          <w:rFonts w:asciiTheme="majorHAnsi" w:hAnsiTheme="majorHAnsi"/>
        </w:rPr>
      </w:pPr>
      <w:r w:rsidRPr="00C308EC">
        <w:rPr>
          <w:rFonts w:asciiTheme="majorHAnsi" w:hAnsiTheme="majorHAnsi"/>
        </w:rPr>
        <w:t xml:space="preserve">Controlling </w:t>
      </w:r>
      <w:r w:rsidRPr="00C308EC">
        <w:rPr>
          <w:rFonts w:asciiTheme="majorHAnsi" w:hAnsiTheme="majorHAnsi"/>
        </w:rPr>
        <w:sym w:font="Wingdings" w:char="F0E0"/>
      </w:r>
      <w:r w:rsidRPr="00C308EC">
        <w:rPr>
          <w:rFonts w:asciiTheme="majorHAnsi" w:hAnsiTheme="majorHAnsi"/>
        </w:rPr>
        <w:t xml:space="preserve"> creating enthusiasm</w:t>
      </w:r>
    </w:p>
    <w:p w14:paraId="1EE5C56A" w14:textId="42547546" w:rsidR="001F0053" w:rsidRPr="00C308EC" w:rsidRDefault="001F0053" w:rsidP="001F0053">
      <w:pPr>
        <w:rPr>
          <w:rFonts w:asciiTheme="majorHAnsi" w:hAnsiTheme="majorHAnsi"/>
        </w:rPr>
      </w:pPr>
      <w:r w:rsidRPr="00C308EC">
        <w:rPr>
          <w:rFonts w:asciiTheme="majorHAnsi" w:hAnsiTheme="majorHAnsi"/>
        </w:rPr>
        <w:t xml:space="preserve">Managers provide the more concrete, logical and task-oriented direction. Leaders strategize and inspire towards the organisation’s vision. </w:t>
      </w:r>
    </w:p>
    <w:p w14:paraId="42B539B5"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administer, leaders innovate</w:t>
      </w:r>
    </w:p>
    <w:p w14:paraId="3D73A933"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 xml:space="preserve">Managers ask how and </w:t>
      </w:r>
      <w:proofErr w:type="gramStart"/>
      <w:r w:rsidRPr="00C308EC">
        <w:rPr>
          <w:rFonts w:asciiTheme="majorHAnsi" w:hAnsiTheme="majorHAnsi"/>
        </w:rPr>
        <w:t>when,</w:t>
      </w:r>
      <w:proofErr w:type="gramEnd"/>
      <w:r w:rsidRPr="00C308EC">
        <w:rPr>
          <w:rFonts w:asciiTheme="majorHAnsi" w:hAnsiTheme="majorHAnsi"/>
        </w:rPr>
        <w:t xml:space="preserve"> leaders ask what and why</w:t>
      </w:r>
    </w:p>
    <w:p w14:paraId="192ED834"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focus on systems, leaders focus on people</w:t>
      </w:r>
    </w:p>
    <w:p w14:paraId="35291217"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do things right, leaders do the right things</w:t>
      </w:r>
    </w:p>
    <w:p w14:paraId="03A7D5F9"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maintain, leaders develop</w:t>
      </w:r>
    </w:p>
    <w:p w14:paraId="58C86E39" w14:textId="77777777"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rely on control, leaders inspire trust</w:t>
      </w:r>
    </w:p>
    <w:p w14:paraId="226DB2AF" w14:textId="476B8A1E" w:rsidR="001F0053" w:rsidRPr="00C308EC" w:rsidRDefault="001F0053">
      <w:pPr>
        <w:pStyle w:val="ListParagraph"/>
        <w:numPr>
          <w:ilvl w:val="0"/>
          <w:numId w:val="7"/>
        </w:numPr>
        <w:rPr>
          <w:rFonts w:asciiTheme="majorHAnsi" w:hAnsiTheme="majorHAnsi"/>
        </w:rPr>
      </w:pPr>
      <w:r w:rsidRPr="00C308EC">
        <w:rPr>
          <w:rFonts w:asciiTheme="majorHAnsi" w:hAnsiTheme="majorHAnsi"/>
        </w:rPr>
        <w:t>Managers have a short-term perspective, leaders have a longer-term perspective</w:t>
      </w:r>
    </w:p>
    <w:p w14:paraId="56C6B974" w14:textId="0F63AFE9" w:rsidR="006D3768" w:rsidRDefault="001F0053" w:rsidP="005E2A2A">
      <w:pPr>
        <w:rPr>
          <w:rFonts w:asciiTheme="majorHAnsi" w:hAnsiTheme="majorHAnsi"/>
        </w:rPr>
      </w:pPr>
      <w:r w:rsidRPr="00C308EC">
        <w:rPr>
          <w:rFonts w:asciiTheme="majorHAnsi" w:hAnsiTheme="majorHAnsi"/>
        </w:rPr>
        <w:t xml:space="preserve">This does not for a moment suggest that managers offer a lesser provision to an organisation. In fact, in many cases, particularly in smaller organisations, managers are also leaders. One person must be nimble and able to see when a scenario or team requires managerial supervision or inspirational leadership. The lines are blurry between the two </w:t>
      </w:r>
      <w:r w:rsidR="005E2A2A" w:rsidRPr="00C308EC">
        <w:rPr>
          <w:rFonts w:asciiTheme="majorHAnsi" w:hAnsiTheme="majorHAnsi"/>
        </w:rPr>
        <w:t>roles,</w:t>
      </w:r>
      <w:r w:rsidRPr="00C308EC">
        <w:rPr>
          <w:rFonts w:asciiTheme="majorHAnsi" w:hAnsiTheme="majorHAnsi"/>
        </w:rPr>
        <w:t xml:space="preserve"> but it is valuable to understand what the difference between the defined roles is and when </w:t>
      </w:r>
      <w:r w:rsidR="005E2A2A">
        <w:rPr>
          <w:rFonts w:asciiTheme="majorHAnsi" w:hAnsiTheme="majorHAnsi"/>
        </w:rPr>
        <w:t>to</w:t>
      </w:r>
      <w:r w:rsidRPr="00C308EC">
        <w:rPr>
          <w:rFonts w:asciiTheme="majorHAnsi" w:hAnsiTheme="majorHAnsi"/>
        </w:rPr>
        <w:t xml:space="preserve"> utilize the characteristics of one over the other. </w:t>
      </w:r>
    </w:p>
    <w:p w14:paraId="7E604619" w14:textId="6CAA632C" w:rsidR="005E2A2A" w:rsidRDefault="005E2A2A" w:rsidP="005E2A2A">
      <w:pPr>
        <w:rPr>
          <w:rFonts w:asciiTheme="majorHAnsi" w:hAnsiTheme="majorHAnsi"/>
        </w:rPr>
      </w:pPr>
    </w:p>
    <w:p w14:paraId="5FAB7782" w14:textId="5D07F15A" w:rsidR="00875ADE" w:rsidRDefault="00875ADE" w:rsidP="005E2A2A">
      <w:pPr>
        <w:rPr>
          <w:rFonts w:asciiTheme="majorHAnsi" w:hAnsiTheme="majorHAnsi"/>
        </w:rPr>
      </w:pPr>
    </w:p>
    <w:p w14:paraId="14C2FC7D" w14:textId="77777777" w:rsidR="00875ADE" w:rsidRPr="00C308EC" w:rsidRDefault="00875ADE" w:rsidP="005E2A2A">
      <w:pPr>
        <w:rPr>
          <w:rFonts w:asciiTheme="majorHAnsi" w:hAnsiTheme="majorHAnsi"/>
        </w:rPr>
      </w:pPr>
    </w:p>
    <w:p w14:paraId="2214C909" w14:textId="48393C2F" w:rsidR="00913A8D" w:rsidRPr="00C308EC" w:rsidRDefault="00913A8D" w:rsidP="001F0053">
      <w:pPr>
        <w:pStyle w:val="Heading1"/>
        <w:rPr>
          <w:lang w:eastAsia="en-GB"/>
        </w:rPr>
      </w:pPr>
      <w:bookmarkStart w:id="11" w:name="_Toc115118860"/>
      <w:r w:rsidRPr="00C308EC">
        <w:lastRenderedPageBreak/>
        <w:t>Leadership</w:t>
      </w:r>
      <w:r w:rsidRPr="00C308EC">
        <w:rPr>
          <w:lang w:eastAsia="en-GB"/>
        </w:rPr>
        <w:t xml:space="preserve"> Theories</w:t>
      </w:r>
      <w:bookmarkEnd w:id="11"/>
    </w:p>
    <w:p w14:paraId="413F6F92" w14:textId="185E2DEF" w:rsidR="00913A8D" w:rsidRPr="00C308EC" w:rsidRDefault="00913A8D" w:rsidP="00913A8D">
      <w:pPr>
        <w:pStyle w:val="Subtitle"/>
        <w:rPr>
          <w:rFonts w:asciiTheme="majorHAnsi" w:hAnsiTheme="majorHAnsi"/>
          <w:lang w:eastAsia="en-GB"/>
        </w:rPr>
      </w:pPr>
    </w:p>
    <w:p w14:paraId="7014DC40" w14:textId="4687469A" w:rsidR="008B4BF9" w:rsidRDefault="008B4BF9" w:rsidP="008B4BF9">
      <w:pPr>
        <w:rPr>
          <w:rFonts w:asciiTheme="majorHAnsi" w:hAnsiTheme="majorHAnsi"/>
          <w:lang w:eastAsia="en-GB"/>
        </w:rPr>
      </w:pPr>
      <w:r w:rsidRPr="00C308EC">
        <w:rPr>
          <w:rFonts w:asciiTheme="majorHAnsi" w:hAnsiTheme="majorHAnsi"/>
          <w:lang w:eastAsia="en-GB"/>
        </w:rPr>
        <w:t xml:space="preserve">There seem to be as many theories on leadership as there are </w:t>
      </w:r>
      <w:r w:rsidR="002B5317">
        <w:rPr>
          <w:rFonts w:asciiTheme="majorHAnsi" w:hAnsiTheme="majorHAnsi"/>
          <w:lang w:eastAsia="en-GB"/>
        </w:rPr>
        <w:t>people in the world who have studied leadership</w:t>
      </w:r>
      <w:r w:rsidRPr="00C308EC">
        <w:rPr>
          <w:rFonts w:asciiTheme="majorHAnsi" w:hAnsiTheme="majorHAnsi"/>
          <w:lang w:eastAsia="en-GB"/>
        </w:rPr>
        <w:t>. Theories are simpl</w:t>
      </w:r>
      <w:r w:rsidR="002B5317">
        <w:rPr>
          <w:rFonts w:asciiTheme="majorHAnsi" w:hAnsiTheme="majorHAnsi"/>
          <w:lang w:eastAsia="en-GB"/>
        </w:rPr>
        <w:t>y</w:t>
      </w:r>
      <w:r w:rsidRPr="00C308EC">
        <w:rPr>
          <w:rFonts w:asciiTheme="majorHAnsi" w:hAnsiTheme="majorHAnsi"/>
          <w:lang w:eastAsia="en-GB"/>
        </w:rPr>
        <w:t xml:space="preserve"> that. Theories. Despite that they can seem arbitrary or unrelated to our daily work, </w:t>
      </w:r>
      <w:r w:rsidRPr="002B5317">
        <w:rPr>
          <w:rFonts w:asciiTheme="majorHAnsi" w:hAnsiTheme="majorHAnsi"/>
          <w:b/>
          <w:bCs/>
          <w:lang w:eastAsia="en-GB"/>
        </w:rPr>
        <w:t>theories provide useful frameworks from which to learn, compare and assess our own leadership styles</w:t>
      </w:r>
      <w:r w:rsidRPr="00C308EC">
        <w:rPr>
          <w:rFonts w:asciiTheme="majorHAnsi" w:hAnsiTheme="majorHAnsi"/>
          <w:lang w:eastAsia="en-GB"/>
        </w:rPr>
        <w:t xml:space="preserve"> and our own team dynamics. As you review some theories offered below, consider how you might apply the model to your own style or team.</w:t>
      </w:r>
    </w:p>
    <w:p w14:paraId="6051D167" w14:textId="3DDB36C8" w:rsidR="00C308EC" w:rsidRDefault="00C308EC" w:rsidP="008B4BF9">
      <w:pPr>
        <w:rPr>
          <w:rFonts w:asciiTheme="majorHAnsi" w:hAnsiTheme="majorHAnsi"/>
          <w:lang w:eastAsia="en-GB"/>
        </w:rPr>
      </w:pPr>
    </w:p>
    <w:p w14:paraId="1DD172BF" w14:textId="00A61027" w:rsidR="00C308EC" w:rsidRPr="00C308EC" w:rsidRDefault="002B5317" w:rsidP="002B5317">
      <w:pPr>
        <w:pStyle w:val="Quote"/>
        <w:rPr>
          <w:lang w:eastAsia="en-GB"/>
        </w:rPr>
      </w:pPr>
      <w:r w:rsidRPr="002B5317">
        <w:rPr>
          <w:lang w:eastAsia="en-GB"/>
        </w:rPr>
        <w:t>“What is necessary to change a person is to change his awareness of himself.”</w:t>
      </w:r>
      <w:r>
        <w:rPr>
          <w:lang w:eastAsia="en-GB"/>
        </w:rPr>
        <w:t xml:space="preserve"> Abraham Maslow</w:t>
      </w:r>
    </w:p>
    <w:p w14:paraId="6B0ACCC2" w14:textId="18A4F373" w:rsidR="008B4BF9" w:rsidRDefault="00904F1E" w:rsidP="00904F1E">
      <w:pPr>
        <w:pStyle w:val="Subtitle"/>
        <w:jc w:val="center"/>
        <w:rPr>
          <w:rFonts w:asciiTheme="majorHAnsi" w:hAnsiTheme="majorHAnsi"/>
          <w:lang w:eastAsia="en-GB"/>
        </w:rPr>
      </w:pPr>
      <w:r>
        <w:rPr>
          <w:rFonts w:asciiTheme="majorHAnsi" w:hAnsiTheme="majorHAnsi"/>
          <w:lang w:eastAsia="en-GB"/>
        </w:rPr>
        <w:t>***</w:t>
      </w:r>
    </w:p>
    <w:p w14:paraId="0B1C51AF" w14:textId="77777777" w:rsidR="00904F1E" w:rsidRPr="00C308EC" w:rsidRDefault="00904F1E" w:rsidP="00904F1E">
      <w:pPr>
        <w:pStyle w:val="Subtitle"/>
        <w:jc w:val="center"/>
        <w:rPr>
          <w:rFonts w:asciiTheme="majorHAnsi" w:hAnsiTheme="majorHAnsi"/>
          <w:lang w:eastAsia="en-GB"/>
        </w:rPr>
      </w:pPr>
    </w:p>
    <w:p w14:paraId="7F09A3D4" w14:textId="6F7C69CD" w:rsidR="00913A8D" w:rsidRPr="00C308EC" w:rsidRDefault="0055107B" w:rsidP="001F0053">
      <w:pPr>
        <w:pStyle w:val="Heading2"/>
        <w:rPr>
          <w:lang w:eastAsia="en-GB"/>
        </w:rPr>
      </w:pPr>
      <w:bookmarkStart w:id="12" w:name="_Toc115118861"/>
      <w:r w:rsidRPr="00C308EC">
        <w:rPr>
          <w:lang w:eastAsia="en-GB"/>
        </w:rPr>
        <w:t>Abraham Maslow: Hierarchy of Needs</w:t>
      </w:r>
      <w:bookmarkEnd w:id="12"/>
    </w:p>
    <w:p w14:paraId="57F82990" w14:textId="2730901A" w:rsidR="00B338B5" w:rsidRPr="00C308EC" w:rsidRDefault="00B338B5" w:rsidP="00F17638">
      <w:pPr>
        <w:rPr>
          <w:rFonts w:asciiTheme="majorHAnsi" w:hAnsiTheme="majorHAnsi"/>
          <w:lang w:eastAsia="en-GB"/>
        </w:rPr>
      </w:pPr>
      <w:r>
        <w:rPr>
          <w:rFonts w:asciiTheme="majorHAnsi" w:hAnsiTheme="majorHAnsi"/>
          <w:noProof/>
          <w:lang w:eastAsia="en-GB"/>
        </w:rPr>
        <w:drawing>
          <wp:inline distT="0" distB="0" distL="0" distR="0" wp14:anchorId="751BA933" wp14:editId="6EFCFE72">
            <wp:extent cx="6064879" cy="3012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0798" cy="3015539"/>
                    </a:xfrm>
                    <a:prstGeom prst="rect">
                      <a:avLst/>
                    </a:prstGeom>
                    <a:noFill/>
                  </pic:spPr>
                </pic:pic>
              </a:graphicData>
            </a:graphic>
          </wp:inline>
        </w:drawing>
      </w:r>
      <w:r>
        <w:rPr>
          <w:rFonts w:asciiTheme="majorHAnsi" w:hAnsiTheme="majorHAnsi"/>
          <w:lang w:eastAsia="en-GB"/>
        </w:rPr>
        <w:br/>
      </w:r>
      <w:r w:rsidRPr="00B338B5">
        <w:rPr>
          <w:rFonts w:asciiTheme="majorHAnsi" w:hAnsiTheme="majorHAnsi"/>
          <w:lang w:eastAsia="en-GB"/>
        </w:rPr>
        <w:t>https://www.mdpi.com/2414-4088/4/3/38/htm</w:t>
      </w:r>
    </w:p>
    <w:p w14:paraId="7C1D8FB8" w14:textId="53A0FAFA" w:rsidR="00913A8D" w:rsidRPr="00C308EC" w:rsidRDefault="00F17638" w:rsidP="00F17638">
      <w:pPr>
        <w:rPr>
          <w:rFonts w:asciiTheme="majorHAnsi" w:hAnsiTheme="majorHAnsi"/>
          <w:lang w:eastAsia="en-GB"/>
        </w:rPr>
      </w:pPr>
      <w:r w:rsidRPr="00C308EC">
        <w:rPr>
          <w:rFonts w:asciiTheme="majorHAnsi" w:hAnsiTheme="majorHAnsi"/>
          <w:lang w:eastAsia="en-GB"/>
        </w:rPr>
        <w:t xml:space="preserve">Perhaps one of the best-known theories </w:t>
      </w:r>
      <w:r w:rsidR="00D44069" w:rsidRPr="00C308EC">
        <w:rPr>
          <w:rFonts w:asciiTheme="majorHAnsi" w:hAnsiTheme="majorHAnsi"/>
          <w:lang w:eastAsia="en-GB"/>
        </w:rPr>
        <w:t>on human motivation</w:t>
      </w:r>
      <w:r w:rsidRPr="00C308EC">
        <w:rPr>
          <w:rFonts w:asciiTheme="majorHAnsi" w:hAnsiTheme="majorHAnsi"/>
          <w:lang w:eastAsia="en-GB"/>
        </w:rPr>
        <w:t xml:space="preserve"> is that produced by psychologist Abraham Maslow. His “hierarchy of needs” states that an individual </w:t>
      </w:r>
      <w:r w:rsidR="00D44069" w:rsidRPr="00C308EC">
        <w:rPr>
          <w:rFonts w:asciiTheme="majorHAnsi" w:hAnsiTheme="majorHAnsi"/>
          <w:lang w:eastAsia="en-GB"/>
        </w:rPr>
        <w:t>will not be motivated to</w:t>
      </w:r>
      <w:r w:rsidRPr="00C308EC">
        <w:rPr>
          <w:rFonts w:asciiTheme="majorHAnsi" w:hAnsiTheme="majorHAnsi"/>
          <w:lang w:eastAsia="en-GB"/>
        </w:rPr>
        <w:t xml:space="preserve"> move towards a higher level of attainment without first having the</w:t>
      </w:r>
      <w:r w:rsidR="00D44069" w:rsidRPr="00C308EC">
        <w:rPr>
          <w:rFonts w:asciiTheme="majorHAnsi" w:hAnsiTheme="majorHAnsi"/>
          <w:lang w:eastAsia="en-GB"/>
        </w:rPr>
        <w:t xml:space="preserve"> more fundamental needs met.</w:t>
      </w:r>
    </w:p>
    <w:p w14:paraId="24C0A935" w14:textId="14023ED0" w:rsidR="00D44069" w:rsidRPr="005E2A2A" w:rsidRDefault="00D44069" w:rsidP="005E2A2A">
      <w:pPr>
        <w:pStyle w:val="NoSpacing"/>
        <w:rPr>
          <w:b/>
          <w:bCs/>
          <w:lang w:eastAsia="en-GB"/>
        </w:rPr>
      </w:pPr>
      <w:r w:rsidRPr="005E2A2A">
        <w:rPr>
          <w:b/>
          <w:bCs/>
          <w:lang w:eastAsia="en-GB"/>
        </w:rPr>
        <w:t xml:space="preserve">Physiological needs </w:t>
      </w:r>
    </w:p>
    <w:p w14:paraId="7BCC8C9B" w14:textId="4E6A5440" w:rsidR="00D44069" w:rsidRDefault="00D44069" w:rsidP="00904F1E">
      <w:pPr>
        <w:pStyle w:val="NoSpacing"/>
        <w:rPr>
          <w:rFonts w:asciiTheme="majorHAnsi" w:hAnsiTheme="majorHAnsi"/>
          <w:lang w:eastAsia="en-GB"/>
        </w:rPr>
      </w:pPr>
      <w:r w:rsidRPr="00C308EC">
        <w:rPr>
          <w:rFonts w:asciiTheme="majorHAnsi" w:hAnsiTheme="majorHAnsi"/>
          <w:lang w:eastAsia="en-GB"/>
        </w:rPr>
        <w:t xml:space="preserve">These needs are fundamental to human existence and include oxygen, food, water, clothes, sleep and other biological needs. Although this goes without saying in most scenarios, its valuable to note here that sleep is </w:t>
      </w:r>
      <w:r w:rsidR="009224B5" w:rsidRPr="00C308EC">
        <w:rPr>
          <w:rFonts w:asciiTheme="majorHAnsi" w:hAnsiTheme="majorHAnsi"/>
          <w:lang w:eastAsia="en-GB"/>
        </w:rPr>
        <w:t>mentioned,</w:t>
      </w:r>
      <w:r w:rsidRPr="00C308EC">
        <w:rPr>
          <w:rFonts w:asciiTheme="majorHAnsi" w:hAnsiTheme="majorHAnsi"/>
          <w:lang w:eastAsia="en-GB"/>
        </w:rPr>
        <w:t xml:space="preserve"> and many comprehensive studies of the western world suggest the average adult gets less than the recommended 8 hours sleep. Thus, its important to understand that </w:t>
      </w:r>
      <w:r w:rsidRPr="00C308EC">
        <w:rPr>
          <w:rFonts w:asciiTheme="majorHAnsi" w:hAnsiTheme="majorHAnsi"/>
          <w:b/>
          <w:bCs/>
          <w:lang w:eastAsia="en-GB"/>
        </w:rPr>
        <w:t>unmet physiological needs will negatively impact individual wellbeing</w:t>
      </w:r>
      <w:r w:rsidRPr="00C308EC">
        <w:rPr>
          <w:rFonts w:asciiTheme="majorHAnsi" w:hAnsiTheme="majorHAnsi"/>
          <w:lang w:eastAsia="en-GB"/>
        </w:rPr>
        <w:t xml:space="preserve"> and thus performance at work. </w:t>
      </w:r>
    </w:p>
    <w:p w14:paraId="602EFD68" w14:textId="77777777" w:rsidR="00904F1E" w:rsidRPr="00C308EC" w:rsidRDefault="00904F1E" w:rsidP="00904F1E">
      <w:pPr>
        <w:pStyle w:val="NoSpacing"/>
        <w:rPr>
          <w:rFonts w:asciiTheme="majorHAnsi" w:hAnsiTheme="majorHAnsi"/>
          <w:lang w:eastAsia="en-GB"/>
        </w:rPr>
      </w:pPr>
    </w:p>
    <w:p w14:paraId="71643375" w14:textId="355F5601" w:rsidR="009224B5" w:rsidRPr="005E2A2A" w:rsidRDefault="00D44069" w:rsidP="005E2A2A">
      <w:pPr>
        <w:pStyle w:val="NoSpacing"/>
        <w:rPr>
          <w:b/>
          <w:bCs/>
          <w:lang w:eastAsia="en-GB"/>
        </w:rPr>
      </w:pPr>
      <w:r w:rsidRPr="005E2A2A">
        <w:rPr>
          <w:b/>
          <w:bCs/>
          <w:lang w:eastAsia="en-GB"/>
        </w:rPr>
        <w:t xml:space="preserve">Safety needs </w:t>
      </w:r>
    </w:p>
    <w:p w14:paraId="00744D04" w14:textId="0F123D5C" w:rsidR="00D44069" w:rsidRPr="00C308EC" w:rsidRDefault="009224B5" w:rsidP="00D44069">
      <w:pPr>
        <w:rPr>
          <w:rFonts w:asciiTheme="majorHAnsi" w:hAnsiTheme="majorHAnsi"/>
          <w:lang w:eastAsia="en-GB"/>
        </w:rPr>
      </w:pPr>
      <w:r w:rsidRPr="00C308EC">
        <w:rPr>
          <w:rFonts w:asciiTheme="majorHAnsi" w:hAnsiTheme="majorHAnsi"/>
          <w:lang w:eastAsia="en-GB"/>
        </w:rPr>
        <w:t xml:space="preserve">Safety needs can be easily grouped with </w:t>
      </w:r>
      <w:r w:rsidR="00C308EC" w:rsidRPr="00C308EC">
        <w:rPr>
          <w:rFonts w:asciiTheme="majorHAnsi" w:hAnsiTheme="majorHAnsi"/>
          <w:lang w:eastAsia="en-GB"/>
        </w:rPr>
        <w:t>physiological</w:t>
      </w:r>
      <w:r w:rsidRPr="00C308EC">
        <w:rPr>
          <w:rFonts w:asciiTheme="majorHAnsi" w:hAnsiTheme="majorHAnsi"/>
          <w:lang w:eastAsia="en-GB"/>
        </w:rPr>
        <w:t xml:space="preserve"> needs as they are also tremendously impactful on one’s sense of wellbeing.</w:t>
      </w:r>
      <w:r w:rsidR="00D44069" w:rsidRPr="00C308EC">
        <w:rPr>
          <w:rFonts w:asciiTheme="majorHAnsi" w:hAnsiTheme="majorHAnsi"/>
          <w:lang w:eastAsia="en-GB"/>
        </w:rPr>
        <w:t xml:space="preserve"> </w:t>
      </w:r>
      <w:r w:rsidRPr="00C308EC">
        <w:rPr>
          <w:rFonts w:asciiTheme="majorHAnsi" w:hAnsiTheme="majorHAnsi"/>
          <w:lang w:eastAsia="en-GB"/>
        </w:rPr>
        <w:t xml:space="preserve">Such needs include a sense of </w:t>
      </w:r>
      <w:r w:rsidR="00D44069" w:rsidRPr="00C308EC">
        <w:rPr>
          <w:rFonts w:asciiTheme="majorHAnsi" w:hAnsiTheme="majorHAnsi"/>
          <w:lang w:eastAsia="en-GB"/>
        </w:rPr>
        <w:t xml:space="preserve">personal security, health and wellbeing, </w:t>
      </w:r>
      <w:r w:rsidRPr="00C308EC">
        <w:rPr>
          <w:rFonts w:asciiTheme="majorHAnsi" w:hAnsiTheme="majorHAnsi"/>
          <w:lang w:eastAsia="en-GB"/>
        </w:rPr>
        <w:t>protection from</w:t>
      </w:r>
      <w:r w:rsidR="00D44069" w:rsidRPr="00C308EC">
        <w:rPr>
          <w:rFonts w:asciiTheme="majorHAnsi" w:hAnsiTheme="majorHAnsi"/>
          <w:lang w:eastAsia="en-GB"/>
        </w:rPr>
        <w:t xml:space="preserve"> accidents and illnesses, </w:t>
      </w:r>
      <w:r w:rsidRPr="00C308EC">
        <w:rPr>
          <w:rFonts w:asciiTheme="majorHAnsi" w:hAnsiTheme="majorHAnsi"/>
          <w:lang w:eastAsia="en-GB"/>
        </w:rPr>
        <w:t xml:space="preserve">and the absence of fear. </w:t>
      </w:r>
    </w:p>
    <w:p w14:paraId="38913307" w14:textId="51CFBAEE" w:rsidR="009224B5" w:rsidRPr="005E2A2A" w:rsidRDefault="00D44069" w:rsidP="005E2A2A">
      <w:pPr>
        <w:pStyle w:val="NoSpacing"/>
        <w:rPr>
          <w:b/>
          <w:bCs/>
          <w:lang w:eastAsia="en-GB"/>
        </w:rPr>
      </w:pPr>
      <w:r w:rsidRPr="005E2A2A">
        <w:rPr>
          <w:b/>
          <w:bCs/>
          <w:lang w:eastAsia="en-GB"/>
        </w:rPr>
        <w:lastRenderedPageBreak/>
        <w:t>Social needs</w:t>
      </w:r>
    </w:p>
    <w:p w14:paraId="14624288" w14:textId="49C8B93B" w:rsidR="00D44069" w:rsidRPr="00C308EC" w:rsidRDefault="009224B5" w:rsidP="00D44069">
      <w:pPr>
        <w:rPr>
          <w:rFonts w:asciiTheme="majorHAnsi" w:hAnsiTheme="majorHAnsi"/>
          <w:lang w:eastAsia="en-GB"/>
        </w:rPr>
      </w:pPr>
      <w:r w:rsidRPr="00C308EC">
        <w:rPr>
          <w:rFonts w:asciiTheme="majorHAnsi" w:hAnsiTheme="majorHAnsi"/>
          <w:lang w:eastAsia="en-GB"/>
        </w:rPr>
        <w:t>Social needs are the feeling of societal acceptance and belonging.</w:t>
      </w:r>
      <w:r w:rsidR="00D44069" w:rsidRPr="00C308EC">
        <w:rPr>
          <w:rFonts w:asciiTheme="majorHAnsi" w:hAnsiTheme="majorHAnsi"/>
          <w:lang w:eastAsia="en-GB"/>
        </w:rPr>
        <w:t xml:space="preserve"> </w:t>
      </w:r>
      <w:r w:rsidRPr="00C308EC">
        <w:rPr>
          <w:rFonts w:asciiTheme="majorHAnsi" w:hAnsiTheme="majorHAnsi"/>
          <w:lang w:eastAsia="en-GB"/>
        </w:rPr>
        <w:t xml:space="preserve">Social needs relate to relationships and </w:t>
      </w:r>
      <w:r w:rsidR="00D44069" w:rsidRPr="00C308EC">
        <w:rPr>
          <w:rFonts w:asciiTheme="majorHAnsi" w:hAnsiTheme="majorHAnsi"/>
          <w:lang w:eastAsia="en-GB"/>
        </w:rPr>
        <w:t>interaction</w:t>
      </w:r>
      <w:r w:rsidRPr="00C308EC">
        <w:rPr>
          <w:rFonts w:asciiTheme="majorHAnsi" w:hAnsiTheme="majorHAnsi"/>
          <w:lang w:eastAsia="en-GB"/>
        </w:rPr>
        <w:t>s</w:t>
      </w:r>
      <w:r w:rsidR="00D44069" w:rsidRPr="00C308EC">
        <w:rPr>
          <w:rFonts w:asciiTheme="majorHAnsi" w:hAnsiTheme="majorHAnsi"/>
          <w:lang w:eastAsia="en-GB"/>
        </w:rPr>
        <w:t xml:space="preserve"> with others</w:t>
      </w:r>
      <w:r w:rsidRPr="00C308EC">
        <w:rPr>
          <w:rFonts w:asciiTheme="majorHAnsi" w:hAnsiTheme="majorHAnsi"/>
          <w:lang w:eastAsia="en-GB"/>
        </w:rPr>
        <w:t>, familial relationships and intimacy and having a sense of community.</w:t>
      </w:r>
    </w:p>
    <w:p w14:paraId="0585C307" w14:textId="7797A6AD" w:rsidR="009224B5" w:rsidRPr="005E2A2A" w:rsidRDefault="00D44069" w:rsidP="005E2A2A">
      <w:pPr>
        <w:pStyle w:val="NoSpacing"/>
        <w:rPr>
          <w:b/>
          <w:bCs/>
          <w:lang w:eastAsia="en-GB"/>
        </w:rPr>
      </w:pPr>
      <w:r w:rsidRPr="005E2A2A">
        <w:rPr>
          <w:b/>
          <w:bCs/>
          <w:lang w:eastAsia="en-GB"/>
        </w:rPr>
        <w:t xml:space="preserve">Esteem needs </w:t>
      </w:r>
    </w:p>
    <w:p w14:paraId="30166F86" w14:textId="77777777" w:rsidR="00ED2736" w:rsidRPr="00C308EC" w:rsidRDefault="009224B5" w:rsidP="00D44069">
      <w:pPr>
        <w:rPr>
          <w:rFonts w:asciiTheme="majorHAnsi" w:hAnsiTheme="majorHAnsi"/>
          <w:lang w:eastAsia="en-GB"/>
        </w:rPr>
      </w:pPr>
      <w:r w:rsidRPr="00C308EC">
        <w:rPr>
          <w:rFonts w:asciiTheme="majorHAnsi" w:hAnsiTheme="majorHAnsi"/>
          <w:lang w:eastAsia="en-GB"/>
        </w:rPr>
        <w:t>Described as external and internal, esteem needs</w:t>
      </w:r>
      <w:r w:rsidR="00ED2736" w:rsidRPr="00C308EC">
        <w:rPr>
          <w:rFonts w:asciiTheme="majorHAnsi" w:hAnsiTheme="majorHAnsi"/>
          <w:lang w:eastAsia="en-GB"/>
        </w:rPr>
        <w:t xml:space="preserve"> set the stage for “self-actualization” needs. These needs pertain to the intellectual and emotional condition and growth of an individual.</w:t>
      </w:r>
      <w:r w:rsidR="00D44069" w:rsidRPr="00C308EC">
        <w:rPr>
          <w:rFonts w:asciiTheme="majorHAnsi" w:hAnsiTheme="majorHAnsi"/>
          <w:lang w:eastAsia="en-GB"/>
        </w:rPr>
        <w:t xml:space="preserve"> </w:t>
      </w:r>
    </w:p>
    <w:tbl>
      <w:tblPr>
        <w:tblStyle w:val="TableGrid"/>
        <w:tblW w:w="0" w:type="auto"/>
        <w:tblLook w:val="04A0" w:firstRow="1" w:lastRow="0" w:firstColumn="1" w:lastColumn="0" w:noHBand="0" w:noVBand="1"/>
      </w:tblPr>
      <w:tblGrid>
        <w:gridCol w:w="4508"/>
        <w:gridCol w:w="4508"/>
      </w:tblGrid>
      <w:tr w:rsidR="00ED2736" w:rsidRPr="00C308EC" w14:paraId="11A41896" w14:textId="77777777" w:rsidTr="00ED2736">
        <w:tc>
          <w:tcPr>
            <w:tcW w:w="4508" w:type="dxa"/>
          </w:tcPr>
          <w:p w14:paraId="318BB028" w14:textId="26658498" w:rsidR="00ED2736" w:rsidRPr="00C308EC" w:rsidRDefault="00ED2736" w:rsidP="00D44069">
            <w:pPr>
              <w:rPr>
                <w:rFonts w:asciiTheme="majorHAnsi" w:hAnsiTheme="majorHAnsi"/>
                <w:lang w:eastAsia="en-GB"/>
              </w:rPr>
            </w:pPr>
            <w:r w:rsidRPr="00C308EC">
              <w:rPr>
                <w:rFonts w:asciiTheme="majorHAnsi" w:hAnsiTheme="majorHAnsi"/>
                <w:lang w:eastAsia="en-GB"/>
              </w:rPr>
              <w:t>Internally motivating esteem needs</w:t>
            </w:r>
          </w:p>
        </w:tc>
        <w:tc>
          <w:tcPr>
            <w:tcW w:w="4508" w:type="dxa"/>
          </w:tcPr>
          <w:p w14:paraId="56F1B470" w14:textId="3D0C555D" w:rsidR="00ED2736" w:rsidRPr="00C308EC" w:rsidRDefault="00ED2736" w:rsidP="00D44069">
            <w:pPr>
              <w:rPr>
                <w:rFonts w:asciiTheme="majorHAnsi" w:hAnsiTheme="majorHAnsi"/>
                <w:lang w:eastAsia="en-GB"/>
              </w:rPr>
            </w:pPr>
            <w:r w:rsidRPr="00C308EC">
              <w:rPr>
                <w:rFonts w:asciiTheme="majorHAnsi" w:hAnsiTheme="majorHAnsi"/>
                <w:lang w:eastAsia="en-GB"/>
              </w:rPr>
              <w:t>Externally motivating esteem needs</w:t>
            </w:r>
          </w:p>
        </w:tc>
      </w:tr>
      <w:tr w:rsidR="00ED2736" w:rsidRPr="00C308EC" w14:paraId="2397551B" w14:textId="77777777" w:rsidTr="00ED2736">
        <w:tc>
          <w:tcPr>
            <w:tcW w:w="4508" w:type="dxa"/>
          </w:tcPr>
          <w:p w14:paraId="45B00C44" w14:textId="77777777" w:rsidR="00ED2736" w:rsidRPr="00C308EC" w:rsidRDefault="00ED2736">
            <w:pPr>
              <w:pStyle w:val="ListParagraph"/>
              <w:numPr>
                <w:ilvl w:val="0"/>
                <w:numId w:val="4"/>
              </w:numPr>
              <w:rPr>
                <w:rFonts w:asciiTheme="majorHAnsi" w:hAnsiTheme="majorHAnsi"/>
                <w:lang w:eastAsia="en-GB"/>
              </w:rPr>
            </w:pPr>
            <w:r w:rsidRPr="00C308EC">
              <w:rPr>
                <w:rFonts w:asciiTheme="majorHAnsi" w:hAnsiTheme="majorHAnsi"/>
                <w:lang w:eastAsia="en-GB"/>
              </w:rPr>
              <w:t>Self-esteem</w:t>
            </w:r>
          </w:p>
          <w:p w14:paraId="24AA4A1A" w14:textId="77777777" w:rsidR="00ED2736" w:rsidRPr="00C308EC" w:rsidRDefault="00ED2736">
            <w:pPr>
              <w:pStyle w:val="ListParagraph"/>
              <w:numPr>
                <w:ilvl w:val="0"/>
                <w:numId w:val="4"/>
              </w:numPr>
              <w:rPr>
                <w:rFonts w:asciiTheme="majorHAnsi" w:hAnsiTheme="majorHAnsi"/>
                <w:lang w:eastAsia="en-GB"/>
              </w:rPr>
            </w:pPr>
            <w:r w:rsidRPr="00C308EC">
              <w:rPr>
                <w:rFonts w:asciiTheme="majorHAnsi" w:hAnsiTheme="majorHAnsi"/>
                <w:lang w:eastAsia="en-GB"/>
              </w:rPr>
              <w:t xml:space="preserve">Accomplishment and achievement </w:t>
            </w:r>
          </w:p>
          <w:p w14:paraId="7F1F11C4" w14:textId="77777777" w:rsidR="00ED2736" w:rsidRPr="00C308EC" w:rsidRDefault="00ED2736">
            <w:pPr>
              <w:pStyle w:val="ListParagraph"/>
              <w:numPr>
                <w:ilvl w:val="0"/>
                <w:numId w:val="4"/>
              </w:numPr>
              <w:rPr>
                <w:rFonts w:asciiTheme="majorHAnsi" w:hAnsiTheme="majorHAnsi"/>
                <w:lang w:eastAsia="en-GB"/>
              </w:rPr>
            </w:pPr>
            <w:r w:rsidRPr="00C308EC">
              <w:rPr>
                <w:rFonts w:asciiTheme="majorHAnsi" w:hAnsiTheme="majorHAnsi"/>
                <w:lang w:eastAsia="en-GB"/>
              </w:rPr>
              <w:t>Self-respect</w:t>
            </w:r>
          </w:p>
          <w:p w14:paraId="42631B64" w14:textId="77777777" w:rsidR="00ED2736"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The urge to be strong and competent</w:t>
            </w:r>
          </w:p>
          <w:p w14:paraId="76C0A969" w14:textId="77777777"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Self confidence</w:t>
            </w:r>
          </w:p>
          <w:p w14:paraId="5F4FFB8C" w14:textId="7E47579F"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Independence and autonomy</w:t>
            </w:r>
          </w:p>
        </w:tc>
        <w:tc>
          <w:tcPr>
            <w:tcW w:w="4508" w:type="dxa"/>
          </w:tcPr>
          <w:p w14:paraId="52116492" w14:textId="77777777" w:rsidR="00ED2736"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Reputation and recognition by others</w:t>
            </w:r>
          </w:p>
          <w:p w14:paraId="15295695" w14:textId="77777777"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Need for status</w:t>
            </w:r>
          </w:p>
          <w:p w14:paraId="17DCB47C" w14:textId="77777777"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Recognition and fame</w:t>
            </w:r>
          </w:p>
          <w:p w14:paraId="1BD14767" w14:textId="77777777"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Prestige</w:t>
            </w:r>
          </w:p>
          <w:p w14:paraId="1A720786" w14:textId="2428A07D" w:rsidR="003B3771" w:rsidRPr="00C308EC" w:rsidRDefault="003B3771">
            <w:pPr>
              <w:pStyle w:val="ListParagraph"/>
              <w:numPr>
                <w:ilvl w:val="0"/>
                <w:numId w:val="4"/>
              </w:numPr>
              <w:rPr>
                <w:rFonts w:asciiTheme="majorHAnsi" w:hAnsiTheme="majorHAnsi"/>
                <w:lang w:eastAsia="en-GB"/>
              </w:rPr>
            </w:pPr>
            <w:r w:rsidRPr="00C308EC">
              <w:rPr>
                <w:rFonts w:asciiTheme="majorHAnsi" w:hAnsiTheme="majorHAnsi"/>
                <w:lang w:eastAsia="en-GB"/>
              </w:rPr>
              <w:t>Positive affirmation and attention</w:t>
            </w:r>
          </w:p>
        </w:tc>
      </w:tr>
    </w:tbl>
    <w:p w14:paraId="2BCC7607" w14:textId="77777777" w:rsidR="00D44069" w:rsidRPr="00C308EC" w:rsidRDefault="00D44069" w:rsidP="00D44069">
      <w:pPr>
        <w:rPr>
          <w:rFonts w:asciiTheme="majorHAnsi" w:hAnsiTheme="majorHAnsi"/>
          <w:lang w:eastAsia="en-GB"/>
        </w:rPr>
      </w:pPr>
    </w:p>
    <w:p w14:paraId="1A4AA2A8" w14:textId="05BC56AD" w:rsidR="005E2A2A" w:rsidRPr="005E2A2A" w:rsidRDefault="00D44069" w:rsidP="005E2A2A">
      <w:pPr>
        <w:pStyle w:val="NoSpacing"/>
        <w:rPr>
          <w:b/>
          <w:bCs/>
          <w:lang w:eastAsia="en-GB"/>
        </w:rPr>
      </w:pPr>
      <w:r w:rsidRPr="005E2A2A">
        <w:rPr>
          <w:b/>
          <w:bCs/>
          <w:lang w:eastAsia="en-GB"/>
        </w:rPr>
        <w:t>Self-actualization needs</w:t>
      </w:r>
    </w:p>
    <w:p w14:paraId="68E9BB53" w14:textId="3A6BA3C6" w:rsidR="003B3771" w:rsidRPr="00C308EC" w:rsidRDefault="00D44069" w:rsidP="00D44069">
      <w:pPr>
        <w:rPr>
          <w:rFonts w:asciiTheme="majorHAnsi" w:hAnsiTheme="majorHAnsi"/>
          <w:lang w:eastAsia="en-GB"/>
        </w:rPr>
      </w:pPr>
      <w:r w:rsidRPr="00C308EC">
        <w:rPr>
          <w:rFonts w:asciiTheme="majorHAnsi" w:hAnsiTheme="majorHAnsi"/>
          <w:lang w:eastAsia="en-GB"/>
        </w:rPr>
        <w:t>“What a man can be, he must be.”</w:t>
      </w:r>
      <w:r w:rsidR="00C22955" w:rsidRPr="00C308EC">
        <w:rPr>
          <w:rFonts w:asciiTheme="majorHAnsi" w:hAnsiTheme="majorHAnsi"/>
          <w:lang w:eastAsia="en-GB"/>
        </w:rPr>
        <w:t xml:space="preserve"> </w:t>
      </w:r>
      <w:r w:rsidRPr="00C308EC">
        <w:rPr>
          <w:rFonts w:asciiTheme="majorHAnsi" w:hAnsiTheme="majorHAnsi"/>
          <w:lang w:eastAsia="en-GB"/>
        </w:rPr>
        <w:t xml:space="preserve">(Maslow, 1954) </w:t>
      </w:r>
    </w:p>
    <w:p w14:paraId="2C1EF8D1" w14:textId="007AA76D" w:rsidR="00F17638" w:rsidRPr="00C308EC" w:rsidRDefault="003B3771" w:rsidP="00D44069">
      <w:pPr>
        <w:rPr>
          <w:rFonts w:asciiTheme="majorHAnsi" w:hAnsiTheme="majorHAnsi"/>
          <w:lang w:eastAsia="en-GB"/>
        </w:rPr>
      </w:pPr>
      <w:r w:rsidRPr="00C308EC">
        <w:rPr>
          <w:rFonts w:asciiTheme="majorHAnsi" w:hAnsiTheme="majorHAnsi"/>
          <w:lang w:eastAsia="en-GB"/>
        </w:rPr>
        <w:t xml:space="preserve">Essentially this </w:t>
      </w:r>
      <w:r w:rsidR="001A49C9" w:rsidRPr="00C308EC">
        <w:rPr>
          <w:rFonts w:asciiTheme="majorHAnsi" w:hAnsiTheme="majorHAnsi"/>
          <w:lang w:eastAsia="en-GB"/>
        </w:rPr>
        <w:t xml:space="preserve">is the </w:t>
      </w:r>
      <w:r w:rsidRPr="00C308EC">
        <w:rPr>
          <w:rFonts w:asciiTheme="majorHAnsi" w:hAnsiTheme="majorHAnsi"/>
          <w:lang w:eastAsia="en-GB"/>
        </w:rPr>
        <w:t>need of the individual</w:t>
      </w:r>
      <w:r w:rsidR="00D44069" w:rsidRPr="00C308EC">
        <w:rPr>
          <w:rFonts w:asciiTheme="majorHAnsi" w:hAnsiTheme="majorHAnsi"/>
          <w:lang w:eastAsia="en-GB"/>
        </w:rPr>
        <w:t xml:space="preserve"> to become everything that </w:t>
      </w:r>
      <w:r w:rsidR="001A49C9" w:rsidRPr="00C308EC">
        <w:rPr>
          <w:rFonts w:asciiTheme="majorHAnsi" w:hAnsiTheme="majorHAnsi"/>
          <w:lang w:eastAsia="en-GB"/>
        </w:rPr>
        <w:t>he/she</w:t>
      </w:r>
      <w:r w:rsidR="00D44069" w:rsidRPr="00C308EC">
        <w:rPr>
          <w:rFonts w:asciiTheme="majorHAnsi" w:hAnsiTheme="majorHAnsi"/>
          <w:lang w:eastAsia="en-GB"/>
        </w:rPr>
        <w:t xml:space="preserve"> is capable of becoming. Self-actualization needs </w:t>
      </w:r>
      <w:r w:rsidR="001A49C9" w:rsidRPr="00C308EC">
        <w:rPr>
          <w:rFonts w:asciiTheme="majorHAnsi" w:hAnsiTheme="majorHAnsi"/>
          <w:lang w:eastAsia="en-GB"/>
        </w:rPr>
        <w:t xml:space="preserve">lead to realising one’s full potential. </w:t>
      </w:r>
    </w:p>
    <w:p w14:paraId="10515B47" w14:textId="4164096F" w:rsidR="00F17638" w:rsidRDefault="00904F1E" w:rsidP="00904F1E">
      <w:pPr>
        <w:jc w:val="center"/>
        <w:rPr>
          <w:rFonts w:asciiTheme="majorHAnsi" w:hAnsiTheme="majorHAnsi"/>
          <w:lang w:eastAsia="en-GB"/>
        </w:rPr>
      </w:pPr>
      <w:r>
        <w:rPr>
          <w:rFonts w:asciiTheme="majorHAnsi" w:hAnsiTheme="majorHAnsi"/>
          <w:lang w:eastAsia="en-GB"/>
        </w:rPr>
        <w:t>***</w:t>
      </w:r>
    </w:p>
    <w:p w14:paraId="4A1B447F" w14:textId="4F226F52" w:rsidR="00C308EC" w:rsidRDefault="00C308EC" w:rsidP="00C308EC">
      <w:pPr>
        <w:pStyle w:val="Quote"/>
        <w:rPr>
          <w:lang w:eastAsia="en-GB"/>
        </w:rPr>
      </w:pPr>
      <w:r w:rsidRPr="00C308EC">
        <w:rPr>
          <w:lang w:eastAsia="en-GB"/>
        </w:rPr>
        <w:t>“Nobody can put you in a bad mood without your permission.” Pete Cicero</w:t>
      </w:r>
    </w:p>
    <w:p w14:paraId="5967AF5F" w14:textId="4EE99770" w:rsidR="00C308EC" w:rsidRDefault="008B059C" w:rsidP="00F17638">
      <w:pPr>
        <w:rPr>
          <w:rFonts w:asciiTheme="majorHAnsi" w:hAnsiTheme="majorHAnsi"/>
          <w:lang w:eastAsia="en-GB"/>
        </w:rPr>
      </w:pPr>
      <w:r>
        <w:rPr>
          <w:rFonts w:asciiTheme="majorHAnsi" w:hAnsiTheme="majorHAnsi"/>
          <w:lang w:eastAsia="en-GB"/>
        </w:rPr>
        <w:t>In thinking about each level of self-development, list some of the things you feel you need to be successful and continue developing. Consider, as you do this, that each member of your team may have different needs to develop and feel safe.</w:t>
      </w:r>
    </w:p>
    <w:p w14:paraId="2681870B" w14:textId="6B416F58" w:rsidR="008B059C" w:rsidRPr="00C308EC" w:rsidRDefault="008B059C" w:rsidP="00225564">
      <w:pPr>
        <w:pStyle w:val="Heading3"/>
      </w:pPr>
      <w:bookmarkStart w:id="13" w:name="_Toc115118862"/>
      <w:r w:rsidRPr="00C308EC">
        <w:t>Activity</w:t>
      </w:r>
      <w:r>
        <w:t>: List needs that you have in each segment of the pyramid.</w:t>
      </w:r>
      <w:bookmarkEnd w:id="13"/>
    </w:p>
    <w:tbl>
      <w:tblPr>
        <w:tblStyle w:val="TableGrid"/>
        <w:tblW w:w="0" w:type="auto"/>
        <w:tblLook w:val="04A0" w:firstRow="1" w:lastRow="0" w:firstColumn="1" w:lastColumn="0" w:noHBand="0" w:noVBand="1"/>
      </w:tblPr>
      <w:tblGrid>
        <w:gridCol w:w="9016"/>
      </w:tblGrid>
      <w:tr w:rsidR="008B059C" w:rsidRPr="00C308EC" w14:paraId="26AC6030" w14:textId="77777777" w:rsidTr="00B65DBA">
        <w:tc>
          <w:tcPr>
            <w:tcW w:w="9016" w:type="dxa"/>
            <w:shd w:val="clear" w:color="auto" w:fill="B4C6E7" w:themeFill="accent1" w:themeFillTint="66"/>
          </w:tcPr>
          <w:p w14:paraId="52268896" w14:textId="485965F3" w:rsidR="008B059C" w:rsidRPr="00C308EC" w:rsidRDefault="008B059C" w:rsidP="00B65DBA">
            <w:pPr>
              <w:rPr>
                <w:rFonts w:asciiTheme="majorHAnsi" w:hAnsiTheme="majorHAnsi" w:cs="Tahoma"/>
                <w:sz w:val="24"/>
                <w:szCs w:val="24"/>
                <w:lang w:val="en-US"/>
              </w:rPr>
            </w:pPr>
          </w:p>
          <w:tbl>
            <w:tblPr>
              <w:tblStyle w:val="TableGrid"/>
              <w:tblW w:w="0" w:type="auto"/>
              <w:tblLook w:val="04A0" w:firstRow="1" w:lastRow="0" w:firstColumn="1" w:lastColumn="0" w:noHBand="0" w:noVBand="1"/>
            </w:tblPr>
            <w:tblGrid>
              <w:gridCol w:w="8790"/>
            </w:tblGrid>
            <w:tr w:rsidR="008B059C" w:rsidRPr="00C308EC" w14:paraId="44261601" w14:textId="77777777" w:rsidTr="00B65DBA">
              <w:tc>
                <w:tcPr>
                  <w:tcW w:w="8790" w:type="dxa"/>
                </w:tcPr>
                <w:tbl>
                  <w:tblPr>
                    <w:tblStyle w:val="TableGrid"/>
                    <w:tblW w:w="0" w:type="auto"/>
                    <w:tblLook w:val="04A0" w:firstRow="1" w:lastRow="0" w:firstColumn="1" w:lastColumn="0" w:noHBand="0" w:noVBand="1"/>
                  </w:tblPr>
                  <w:tblGrid>
                    <w:gridCol w:w="8564"/>
                  </w:tblGrid>
                  <w:tr w:rsidR="008B059C" w14:paraId="1F52C56D" w14:textId="77777777" w:rsidTr="008B059C">
                    <w:tc>
                      <w:tcPr>
                        <w:tcW w:w="8564" w:type="dxa"/>
                      </w:tcPr>
                      <w:p w14:paraId="2D691AB4" w14:textId="77777777" w:rsidR="008B059C" w:rsidRDefault="008B059C" w:rsidP="008B059C">
                        <w:pPr>
                          <w:rPr>
                            <w:rFonts w:asciiTheme="majorHAnsi" w:hAnsiTheme="majorHAnsi"/>
                            <w:lang w:eastAsia="en-GB"/>
                          </w:rPr>
                        </w:pPr>
                        <w:bookmarkStart w:id="14" w:name="_Hlk113698719"/>
                        <w:r w:rsidRPr="008B059C">
                          <w:rPr>
                            <w:rFonts w:asciiTheme="majorHAnsi" w:hAnsiTheme="majorHAnsi"/>
                            <w:lang w:eastAsia="en-GB"/>
                          </w:rPr>
                          <w:t>Physiological Needs</w:t>
                        </w:r>
                      </w:p>
                      <w:p w14:paraId="16E18637" w14:textId="77777777" w:rsidR="008B059C" w:rsidRDefault="008B059C" w:rsidP="00B65DBA">
                        <w:pPr>
                          <w:rPr>
                            <w:rFonts w:asciiTheme="majorHAnsi" w:hAnsiTheme="majorHAnsi" w:cstheme="minorHAnsi"/>
                            <w:sz w:val="24"/>
                            <w:szCs w:val="24"/>
                            <w:lang w:val="en-US"/>
                          </w:rPr>
                        </w:pPr>
                      </w:p>
                      <w:p w14:paraId="29D30425" w14:textId="6930F986" w:rsidR="00071F71" w:rsidRDefault="00071F71" w:rsidP="00B65DBA">
                        <w:pPr>
                          <w:rPr>
                            <w:rFonts w:asciiTheme="majorHAnsi" w:hAnsiTheme="majorHAnsi" w:cstheme="minorHAnsi"/>
                            <w:sz w:val="24"/>
                            <w:szCs w:val="24"/>
                            <w:lang w:val="en-US"/>
                          </w:rPr>
                        </w:pPr>
                      </w:p>
                    </w:tc>
                  </w:tr>
                  <w:tr w:rsidR="008B059C" w14:paraId="761FB160" w14:textId="77777777" w:rsidTr="008B059C">
                    <w:tc>
                      <w:tcPr>
                        <w:tcW w:w="8564" w:type="dxa"/>
                      </w:tcPr>
                      <w:p w14:paraId="04523FBE" w14:textId="77777777" w:rsidR="008B059C" w:rsidRPr="008B059C" w:rsidRDefault="008B059C" w:rsidP="008B059C">
                        <w:pPr>
                          <w:rPr>
                            <w:rFonts w:asciiTheme="majorHAnsi" w:hAnsiTheme="majorHAnsi"/>
                            <w:lang w:eastAsia="en-GB"/>
                          </w:rPr>
                        </w:pPr>
                        <w:r w:rsidRPr="008B059C">
                          <w:rPr>
                            <w:rFonts w:asciiTheme="majorHAnsi" w:hAnsiTheme="majorHAnsi"/>
                            <w:lang w:eastAsia="en-GB"/>
                          </w:rPr>
                          <w:t>Safety Needs</w:t>
                        </w:r>
                      </w:p>
                      <w:p w14:paraId="7DD964AC" w14:textId="77777777" w:rsidR="008B059C" w:rsidRDefault="008B059C" w:rsidP="00B65DBA">
                        <w:pPr>
                          <w:rPr>
                            <w:rFonts w:asciiTheme="majorHAnsi" w:hAnsiTheme="majorHAnsi" w:cstheme="minorHAnsi"/>
                            <w:sz w:val="24"/>
                            <w:szCs w:val="24"/>
                            <w:lang w:val="en-US"/>
                          </w:rPr>
                        </w:pPr>
                      </w:p>
                      <w:p w14:paraId="456CB319" w14:textId="64E69B1C" w:rsidR="00071F71" w:rsidRDefault="00071F71" w:rsidP="00B65DBA">
                        <w:pPr>
                          <w:rPr>
                            <w:rFonts w:asciiTheme="majorHAnsi" w:hAnsiTheme="majorHAnsi" w:cstheme="minorHAnsi"/>
                            <w:sz w:val="24"/>
                            <w:szCs w:val="24"/>
                            <w:lang w:val="en-US"/>
                          </w:rPr>
                        </w:pPr>
                      </w:p>
                    </w:tc>
                  </w:tr>
                  <w:tr w:rsidR="008B059C" w14:paraId="38E4B9C5" w14:textId="77777777" w:rsidTr="008B059C">
                    <w:tc>
                      <w:tcPr>
                        <w:tcW w:w="8564" w:type="dxa"/>
                      </w:tcPr>
                      <w:p w14:paraId="352082C0" w14:textId="17F82315" w:rsidR="008B059C" w:rsidRDefault="008B059C" w:rsidP="008B059C">
                        <w:pPr>
                          <w:rPr>
                            <w:rFonts w:asciiTheme="majorHAnsi" w:hAnsiTheme="majorHAnsi"/>
                            <w:lang w:eastAsia="en-GB"/>
                          </w:rPr>
                        </w:pPr>
                        <w:r w:rsidRPr="008B059C">
                          <w:rPr>
                            <w:rFonts w:asciiTheme="majorHAnsi" w:hAnsiTheme="majorHAnsi"/>
                            <w:lang w:eastAsia="en-GB"/>
                          </w:rPr>
                          <w:t>Social Needs</w:t>
                        </w:r>
                      </w:p>
                      <w:p w14:paraId="25669534" w14:textId="77777777" w:rsidR="00071F71" w:rsidRPr="008B059C" w:rsidRDefault="00071F71" w:rsidP="008B059C">
                        <w:pPr>
                          <w:rPr>
                            <w:rFonts w:asciiTheme="majorHAnsi" w:hAnsiTheme="majorHAnsi"/>
                            <w:lang w:eastAsia="en-GB"/>
                          </w:rPr>
                        </w:pPr>
                      </w:p>
                      <w:p w14:paraId="38E4B446" w14:textId="77777777" w:rsidR="008B059C" w:rsidRDefault="008B059C" w:rsidP="00B65DBA">
                        <w:pPr>
                          <w:rPr>
                            <w:rFonts w:asciiTheme="majorHAnsi" w:hAnsiTheme="majorHAnsi" w:cstheme="minorHAnsi"/>
                            <w:sz w:val="24"/>
                            <w:szCs w:val="24"/>
                            <w:lang w:val="en-US"/>
                          </w:rPr>
                        </w:pPr>
                      </w:p>
                    </w:tc>
                  </w:tr>
                  <w:tr w:rsidR="008B059C" w14:paraId="53A8413C" w14:textId="77777777" w:rsidTr="008B059C">
                    <w:tc>
                      <w:tcPr>
                        <w:tcW w:w="8564" w:type="dxa"/>
                      </w:tcPr>
                      <w:p w14:paraId="579952DA" w14:textId="6B76A4AF" w:rsidR="008B059C" w:rsidRDefault="008B059C" w:rsidP="008B059C">
                        <w:pPr>
                          <w:rPr>
                            <w:rFonts w:asciiTheme="majorHAnsi" w:hAnsiTheme="majorHAnsi"/>
                            <w:lang w:eastAsia="en-GB"/>
                          </w:rPr>
                        </w:pPr>
                        <w:r w:rsidRPr="008B059C">
                          <w:rPr>
                            <w:rFonts w:asciiTheme="majorHAnsi" w:hAnsiTheme="majorHAnsi"/>
                            <w:lang w:eastAsia="en-GB"/>
                          </w:rPr>
                          <w:t>Self Esteem needs</w:t>
                        </w:r>
                      </w:p>
                      <w:p w14:paraId="4198C1A3" w14:textId="77777777" w:rsidR="00071F71" w:rsidRPr="008B059C" w:rsidRDefault="00071F71" w:rsidP="008B059C">
                        <w:pPr>
                          <w:rPr>
                            <w:rFonts w:asciiTheme="majorHAnsi" w:hAnsiTheme="majorHAnsi"/>
                            <w:lang w:eastAsia="en-GB"/>
                          </w:rPr>
                        </w:pPr>
                      </w:p>
                      <w:p w14:paraId="39B79A53" w14:textId="77777777" w:rsidR="008B059C" w:rsidRDefault="008B059C" w:rsidP="00B65DBA">
                        <w:pPr>
                          <w:rPr>
                            <w:rFonts w:asciiTheme="majorHAnsi" w:hAnsiTheme="majorHAnsi" w:cstheme="minorHAnsi"/>
                            <w:sz w:val="24"/>
                            <w:szCs w:val="24"/>
                            <w:lang w:val="en-US"/>
                          </w:rPr>
                        </w:pPr>
                      </w:p>
                    </w:tc>
                  </w:tr>
                  <w:tr w:rsidR="008B059C" w14:paraId="18F921A7" w14:textId="77777777" w:rsidTr="008B059C">
                    <w:tc>
                      <w:tcPr>
                        <w:tcW w:w="8564" w:type="dxa"/>
                      </w:tcPr>
                      <w:p w14:paraId="631B7F9F" w14:textId="13E906CD" w:rsidR="008B059C" w:rsidRDefault="008B059C" w:rsidP="008B059C">
                        <w:pPr>
                          <w:rPr>
                            <w:rFonts w:asciiTheme="majorHAnsi" w:hAnsiTheme="majorHAnsi"/>
                            <w:lang w:eastAsia="en-GB"/>
                          </w:rPr>
                        </w:pPr>
                        <w:del w:id="15" w:author="Izak Van Heerden" w:date="2022-10-03T11:47:00Z">
                          <w:r w:rsidRPr="008B059C" w:rsidDel="00B24EFB">
                            <w:rPr>
                              <w:rFonts w:asciiTheme="majorHAnsi" w:hAnsiTheme="majorHAnsi"/>
                              <w:lang w:eastAsia="en-GB"/>
                            </w:rPr>
                            <w:delText>Self actualization</w:delText>
                          </w:r>
                        </w:del>
                        <w:ins w:id="16" w:author="Izak Van Heerden" w:date="2022-10-03T11:47:00Z">
                          <w:r w:rsidR="00B24EFB" w:rsidRPr="008B059C">
                            <w:rPr>
                              <w:rFonts w:asciiTheme="majorHAnsi" w:hAnsiTheme="majorHAnsi"/>
                              <w:lang w:eastAsia="en-GB"/>
                            </w:rPr>
                            <w:t>Self-actualization</w:t>
                          </w:r>
                        </w:ins>
                        <w:r w:rsidRPr="008B059C">
                          <w:rPr>
                            <w:rFonts w:asciiTheme="majorHAnsi" w:hAnsiTheme="majorHAnsi"/>
                            <w:lang w:eastAsia="en-GB"/>
                          </w:rPr>
                          <w:t xml:space="preserve"> Needs</w:t>
                        </w:r>
                      </w:p>
                      <w:p w14:paraId="48A6E6B4" w14:textId="77777777" w:rsidR="00071F71" w:rsidRPr="008B059C" w:rsidRDefault="00071F71" w:rsidP="008B059C">
                        <w:pPr>
                          <w:rPr>
                            <w:rFonts w:asciiTheme="majorHAnsi" w:hAnsiTheme="majorHAnsi"/>
                            <w:lang w:eastAsia="en-GB"/>
                          </w:rPr>
                        </w:pPr>
                      </w:p>
                      <w:p w14:paraId="78DB87E4" w14:textId="77777777" w:rsidR="008B059C" w:rsidRDefault="008B059C" w:rsidP="00B65DBA">
                        <w:pPr>
                          <w:rPr>
                            <w:rFonts w:asciiTheme="majorHAnsi" w:hAnsiTheme="majorHAnsi" w:cstheme="minorHAnsi"/>
                            <w:sz w:val="24"/>
                            <w:szCs w:val="24"/>
                            <w:lang w:val="en-US"/>
                          </w:rPr>
                        </w:pPr>
                      </w:p>
                    </w:tc>
                  </w:tr>
                </w:tbl>
                <w:p w14:paraId="2201242E" w14:textId="3FEE08CC" w:rsidR="008B059C" w:rsidRDefault="008B059C" w:rsidP="00B65DBA">
                  <w:pPr>
                    <w:rPr>
                      <w:rFonts w:asciiTheme="majorHAnsi" w:hAnsiTheme="majorHAnsi" w:cstheme="minorHAnsi"/>
                      <w:sz w:val="24"/>
                      <w:szCs w:val="24"/>
                      <w:lang w:val="en-US"/>
                    </w:rPr>
                  </w:pPr>
                </w:p>
                <w:p w14:paraId="29D4566C" w14:textId="0B080E0B" w:rsidR="00875ADE" w:rsidRDefault="00875ADE" w:rsidP="00B65DBA">
                  <w:pPr>
                    <w:rPr>
                      <w:rFonts w:asciiTheme="majorHAnsi" w:hAnsiTheme="majorHAnsi" w:cstheme="minorHAnsi"/>
                      <w:sz w:val="24"/>
                      <w:szCs w:val="24"/>
                      <w:lang w:val="en-US"/>
                    </w:rPr>
                  </w:pPr>
                </w:p>
                <w:p w14:paraId="4F0F6043" w14:textId="77777777" w:rsidR="00875ADE" w:rsidRPr="00C308EC" w:rsidRDefault="00875ADE" w:rsidP="00B65DBA">
                  <w:pPr>
                    <w:rPr>
                      <w:rFonts w:asciiTheme="majorHAnsi" w:hAnsiTheme="majorHAnsi" w:cstheme="minorHAnsi"/>
                      <w:sz w:val="24"/>
                      <w:szCs w:val="24"/>
                      <w:lang w:val="en-US"/>
                    </w:rPr>
                  </w:pPr>
                </w:p>
                <w:p w14:paraId="20D5BBB3" w14:textId="7686DAB4" w:rsidR="008B059C" w:rsidRPr="00C308EC" w:rsidRDefault="00071F71" w:rsidP="00B65DBA">
                  <w:pPr>
                    <w:rPr>
                      <w:rFonts w:asciiTheme="majorHAnsi" w:hAnsiTheme="majorHAnsi" w:cstheme="minorHAnsi"/>
                      <w:sz w:val="24"/>
                      <w:szCs w:val="24"/>
                      <w:lang w:val="en-US"/>
                    </w:rPr>
                  </w:pPr>
                  <w:r>
                    <w:rPr>
                      <w:rFonts w:asciiTheme="majorHAnsi" w:hAnsiTheme="majorHAnsi" w:cstheme="minorHAnsi"/>
                      <w:sz w:val="24"/>
                      <w:szCs w:val="24"/>
                      <w:lang w:val="en-US"/>
                    </w:rPr>
                    <w:lastRenderedPageBreak/>
                    <w:t xml:space="preserve">Are there needs that are essential for you that are missing from your work/life? What can you do to change this? </w:t>
                  </w:r>
                </w:p>
                <w:p w14:paraId="428E8457" w14:textId="77777777" w:rsidR="008B059C" w:rsidRPr="00C308EC" w:rsidRDefault="008B059C" w:rsidP="00B65DBA">
                  <w:pPr>
                    <w:rPr>
                      <w:rFonts w:asciiTheme="majorHAnsi" w:hAnsiTheme="majorHAnsi" w:cstheme="minorHAnsi"/>
                      <w:sz w:val="24"/>
                      <w:szCs w:val="24"/>
                      <w:lang w:val="en-US"/>
                    </w:rPr>
                  </w:pPr>
                </w:p>
                <w:p w14:paraId="7077CDED" w14:textId="77777777" w:rsidR="008B059C" w:rsidRPr="00C308EC" w:rsidRDefault="008B059C" w:rsidP="00B65DBA">
                  <w:pPr>
                    <w:rPr>
                      <w:rFonts w:asciiTheme="majorHAnsi" w:hAnsiTheme="majorHAnsi" w:cstheme="minorHAnsi"/>
                      <w:sz w:val="24"/>
                      <w:szCs w:val="24"/>
                      <w:lang w:val="en-US"/>
                    </w:rPr>
                  </w:pPr>
                </w:p>
                <w:p w14:paraId="3F23F283" w14:textId="77777777" w:rsidR="008B059C" w:rsidRPr="00C308EC" w:rsidRDefault="008B059C" w:rsidP="00B65DBA">
                  <w:pPr>
                    <w:rPr>
                      <w:rFonts w:asciiTheme="majorHAnsi" w:hAnsiTheme="majorHAnsi" w:cstheme="minorHAnsi"/>
                      <w:sz w:val="24"/>
                      <w:szCs w:val="24"/>
                      <w:lang w:val="en-US"/>
                    </w:rPr>
                  </w:pPr>
                </w:p>
                <w:p w14:paraId="611B5757" w14:textId="77777777" w:rsidR="008B059C" w:rsidRPr="00C308EC" w:rsidRDefault="008B059C" w:rsidP="00B65DBA">
                  <w:pPr>
                    <w:rPr>
                      <w:rFonts w:asciiTheme="majorHAnsi" w:hAnsiTheme="majorHAnsi" w:cstheme="minorHAnsi"/>
                      <w:sz w:val="24"/>
                      <w:szCs w:val="24"/>
                      <w:lang w:val="en-US"/>
                    </w:rPr>
                  </w:pPr>
                </w:p>
                <w:p w14:paraId="70F296F2" w14:textId="77777777" w:rsidR="008B059C" w:rsidRPr="00C308EC" w:rsidRDefault="008B059C" w:rsidP="00B65DBA">
                  <w:pPr>
                    <w:rPr>
                      <w:rFonts w:asciiTheme="majorHAnsi" w:hAnsiTheme="majorHAnsi" w:cstheme="minorHAnsi"/>
                      <w:sz w:val="24"/>
                      <w:szCs w:val="24"/>
                      <w:lang w:val="en-US"/>
                    </w:rPr>
                  </w:pPr>
                </w:p>
                <w:p w14:paraId="2595A2CC" w14:textId="77777777" w:rsidR="008B059C" w:rsidRPr="00C308EC" w:rsidRDefault="008B059C" w:rsidP="00B65DBA">
                  <w:pPr>
                    <w:rPr>
                      <w:rFonts w:asciiTheme="majorHAnsi" w:hAnsiTheme="majorHAnsi" w:cstheme="minorHAnsi"/>
                      <w:sz w:val="24"/>
                      <w:szCs w:val="24"/>
                      <w:lang w:val="en-US"/>
                    </w:rPr>
                  </w:pPr>
                </w:p>
                <w:p w14:paraId="789340B3" w14:textId="77777777" w:rsidR="008B059C" w:rsidRPr="00C308EC" w:rsidRDefault="008B059C" w:rsidP="00B65DBA">
                  <w:pPr>
                    <w:rPr>
                      <w:rFonts w:asciiTheme="majorHAnsi" w:hAnsiTheme="majorHAnsi" w:cstheme="minorHAnsi"/>
                      <w:sz w:val="24"/>
                      <w:szCs w:val="24"/>
                      <w:lang w:val="en-US"/>
                    </w:rPr>
                  </w:pPr>
                </w:p>
              </w:tc>
            </w:tr>
            <w:tr w:rsidR="00B338B5" w:rsidRPr="00C308EC" w14:paraId="38CC95F8" w14:textId="77777777" w:rsidTr="00B65DBA">
              <w:tc>
                <w:tcPr>
                  <w:tcW w:w="8790" w:type="dxa"/>
                </w:tcPr>
                <w:p w14:paraId="33954311" w14:textId="1F99BDEF" w:rsidR="00B338B5" w:rsidRDefault="00B338B5" w:rsidP="008B059C">
                  <w:pPr>
                    <w:rPr>
                      <w:rFonts w:asciiTheme="majorHAnsi" w:hAnsiTheme="majorHAnsi"/>
                      <w:lang w:eastAsia="en-GB"/>
                    </w:rPr>
                  </w:pPr>
                  <w:r>
                    <w:rPr>
                      <w:rFonts w:asciiTheme="majorHAnsi" w:hAnsiTheme="majorHAnsi"/>
                      <w:lang w:eastAsia="en-GB"/>
                    </w:rPr>
                    <w:lastRenderedPageBreak/>
                    <w:t xml:space="preserve">Now think about an example where an employee might not have had their needs met or they may have been struggling with needs from one of the categories because of a challenging life issue. Discuss how this impacted their ability to be fully present and successful at work. </w:t>
                  </w:r>
                </w:p>
                <w:p w14:paraId="6971E89D" w14:textId="77777777" w:rsidR="00B338B5" w:rsidRDefault="00B338B5" w:rsidP="008B059C">
                  <w:pPr>
                    <w:rPr>
                      <w:rFonts w:asciiTheme="majorHAnsi" w:hAnsiTheme="majorHAnsi"/>
                      <w:lang w:eastAsia="en-GB"/>
                    </w:rPr>
                  </w:pPr>
                </w:p>
                <w:p w14:paraId="5AD1FD1C" w14:textId="77777777" w:rsidR="00B338B5" w:rsidRDefault="00B338B5" w:rsidP="008B059C">
                  <w:pPr>
                    <w:rPr>
                      <w:rFonts w:asciiTheme="majorHAnsi" w:hAnsiTheme="majorHAnsi"/>
                      <w:lang w:eastAsia="en-GB"/>
                    </w:rPr>
                  </w:pPr>
                </w:p>
                <w:p w14:paraId="13A08F64" w14:textId="77777777" w:rsidR="00B338B5" w:rsidRDefault="00B338B5" w:rsidP="008B059C">
                  <w:pPr>
                    <w:rPr>
                      <w:rFonts w:asciiTheme="majorHAnsi" w:hAnsiTheme="majorHAnsi"/>
                      <w:lang w:eastAsia="en-GB"/>
                    </w:rPr>
                  </w:pPr>
                </w:p>
                <w:p w14:paraId="362A8FBD" w14:textId="77777777" w:rsidR="00B338B5" w:rsidRDefault="00B338B5" w:rsidP="008B059C">
                  <w:pPr>
                    <w:rPr>
                      <w:rFonts w:asciiTheme="majorHAnsi" w:hAnsiTheme="majorHAnsi"/>
                      <w:lang w:eastAsia="en-GB"/>
                    </w:rPr>
                  </w:pPr>
                </w:p>
                <w:p w14:paraId="382D3399" w14:textId="77777777" w:rsidR="00B338B5" w:rsidRDefault="00B338B5" w:rsidP="008B059C">
                  <w:pPr>
                    <w:rPr>
                      <w:rFonts w:asciiTheme="majorHAnsi" w:hAnsiTheme="majorHAnsi"/>
                      <w:lang w:eastAsia="en-GB"/>
                    </w:rPr>
                  </w:pPr>
                </w:p>
                <w:p w14:paraId="4BAB0F59" w14:textId="77777777" w:rsidR="00B338B5" w:rsidRDefault="00B338B5" w:rsidP="008B059C">
                  <w:pPr>
                    <w:rPr>
                      <w:rFonts w:asciiTheme="majorHAnsi" w:hAnsiTheme="majorHAnsi"/>
                      <w:lang w:eastAsia="en-GB"/>
                    </w:rPr>
                  </w:pPr>
                </w:p>
                <w:p w14:paraId="3CC4ED63" w14:textId="77777777" w:rsidR="00B338B5" w:rsidRDefault="00B338B5" w:rsidP="008B059C">
                  <w:pPr>
                    <w:rPr>
                      <w:rFonts w:asciiTheme="majorHAnsi" w:hAnsiTheme="majorHAnsi"/>
                      <w:lang w:eastAsia="en-GB"/>
                    </w:rPr>
                  </w:pPr>
                </w:p>
                <w:p w14:paraId="6F26A674" w14:textId="7C78AE55" w:rsidR="00B338B5" w:rsidRPr="008B059C" w:rsidRDefault="00B338B5" w:rsidP="008B059C">
                  <w:pPr>
                    <w:rPr>
                      <w:rFonts w:asciiTheme="majorHAnsi" w:hAnsiTheme="majorHAnsi"/>
                      <w:lang w:eastAsia="en-GB"/>
                    </w:rPr>
                  </w:pPr>
                </w:p>
              </w:tc>
            </w:tr>
            <w:bookmarkEnd w:id="14"/>
          </w:tbl>
          <w:p w14:paraId="3F2FC52F" w14:textId="77777777" w:rsidR="008B059C" w:rsidRPr="00C308EC" w:rsidRDefault="008B059C" w:rsidP="00B65DBA">
            <w:pPr>
              <w:rPr>
                <w:rFonts w:asciiTheme="majorHAnsi" w:hAnsiTheme="majorHAnsi" w:cstheme="minorHAnsi"/>
                <w:sz w:val="24"/>
                <w:szCs w:val="24"/>
                <w:lang w:val="en-US"/>
              </w:rPr>
            </w:pPr>
          </w:p>
        </w:tc>
      </w:tr>
    </w:tbl>
    <w:p w14:paraId="7DAB0F93" w14:textId="77777777" w:rsidR="008B059C" w:rsidRPr="00C308EC" w:rsidRDefault="008B059C" w:rsidP="00F17638">
      <w:pPr>
        <w:rPr>
          <w:rFonts w:asciiTheme="majorHAnsi" w:hAnsiTheme="majorHAnsi"/>
          <w:lang w:eastAsia="en-GB"/>
        </w:rPr>
      </w:pPr>
    </w:p>
    <w:p w14:paraId="4C085D60" w14:textId="63EA749D" w:rsidR="001A49C9" w:rsidRPr="00C308EC" w:rsidRDefault="001A49C9" w:rsidP="005E2A2A">
      <w:pPr>
        <w:pStyle w:val="Heading2"/>
        <w:rPr>
          <w:lang w:eastAsia="en-GB"/>
        </w:rPr>
      </w:pPr>
      <w:bookmarkStart w:id="17" w:name="_Toc115118863"/>
      <w:r w:rsidRPr="00C308EC">
        <w:rPr>
          <w:lang w:eastAsia="en-GB"/>
        </w:rPr>
        <w:t>FISH</w:t>
      </w:r>
      <w:bookmarkEnd w:id="17"/>
    </w:p>
    <w:p w14:paraId="34889D60" w14:textId="4067BBF5" w:rsidR="001A49C9" w:rsidRDefault="001A49C9" w:rsidP="001A49C9">
      <w:pPr>
        <w:rPr>
          <w:rFonts w:asciiTheme="majorHAnsi" w:hAnsiTheme="majorHAnsi"/>
          <w:color w:val="555555"/>
          <w:sz w:val="27"/>
          <w:szCs w:val="27"/>
          <w:shd w:val="clear" w:color="auto" w:fill="FFFFFF"/>
        </w:rPr>
      </w:pPr>
      <w:r w:rsidRPr="00C308EC">
        <w:rPr>
          <w:rFonts w:asciiTheme="majorHAnsi" w:hAnsiTheme="majorHAnsi"/>
          <w:lang w:eastAsia="en-GB"/>
        </w:rPr>
        <w:t>“</w:t>
      </w:r>
      <w:r w:rsidRPr="00C308EC">
        <w:rPr>
          <w:rFonts w:asciiTheme="majorHAnsi" w:hAnsiTheme="majorHAnsi"/>
          <w:color w:val="555555"/>
          <w:sz w:val="27"/>
          <w:szCs w:val="27"/>
          <w:shd w:val="clear" w:color="auto" w:fill="FFFFFF"/>
        </w:rPr>
        <w:t xml:space="preserve">Suddenly a fishmonger [in Seattle’s Pike Place Market] fired a slippery salmon to a coworker, who made a spectacular one-handed catch as the crowd applauded. He invited a delighted customer to catch a fish.” </w:t>
      </w:r>
      <w:r w:rsidRPr="00C308EC">
        <w:rPr>
          <w:rStyle w:val="EndnoteReference"/>
          <w:rFonts w:asciiTheme="majorHAnsi" w:hAnsiTheme="majorHAnsi"/>
          <w:color w:val="555555"/>
          <w:sz w:val="27"/>
          <w:szCs w:val="27"/>
          <w:shd w:val="clear" w:color="auto" w:fill="FFFFFF"/>
        </w:rPr>
        <w:endnoteReference w:id="1"/>
      </w:r>
    </w:p>
    <w:p w14:paraId="66A27F8B" w14:textId="5F616C57" w:rsidR="006E7495" w:rsidRPr="00C308EC" w:rsidRDefault="00582584" w:rsidP="001A49C9">
      <w:pPr>
        <w:rPr>
          <w:rFonts w:asciiTheme="majorHAnsi" w:hAnsiTheme="majorHAnsi"/>
          <w:color w:val="555555"/>
          <w:sz w:val="27"/>
          <w:szCs w:val="27"/>
          <w:shd w:val="clear" w:color="auto" w:fill="FFFFFF"/>
        </w:rPr>
      </w:pPr>
      <w:r>
        <w:rPr>
          <w:noProof/>
        </w:rPr>
        <w:drawing>
          <wp:inline distT="0" distB="0" distL="0" distR="0" wp14:anchorId="3786310E" wp14:editId="674253BD">
            <wp:extent cx="5731510" cy="1396365"/>
            <wp:effectExtent l="0" t="0" r="2540" b="0"/>
            <wp:docPr id="24" name="Picture 2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pplication&#10;&#10;Description automatically generated with low confidence"/>
                    <pic:cNvPicPr/>
                  </pic:nvPicPr>
                  <pic:blipFill>
                    <a:blip r:embed="rId13"/>
                    <a:stretch>
                      <a:fillRect/>
                    </a:stretch>
                  </pic:blipFill>
                  <pic:spPr>
                    <a:xfrm>
                      <a:off x="0" y="0"/>
                      <a:ext cx="5731510" cy="1396365"/>
                    </a:xfrm>
                    <a:prstGeom prst="rect">
                      <a:avLst/>
                    </a:prstGeom>
                  </pic:spPr>
                </pic:pic>
              </a:graphicData>
            </a:graphic>
          </wp:inline>
        </w:drawing>
      </w:r>
    </w:p>
    <w:p w14:paraId="71FBFF7C" w14:textId="48E48D55" w:rsidR="00096B1C" w:rsidRPr="00C308EC" w:rsidRDefault="00F94697" w:rsidP="00096B1C">
      <w:pPr>
        <w:rPr>
          <w:rFonts w:asciiTheme="majorHAnsi" w:hAnsiTheme="majorHAnsi"/>
          <w:shd w:val="clear" w:color="auto" w:fill="FFFFFF"/>
        </w:rPr>
      </w:pPr>
      <w:r w:rsidRPr="00C308EC">
        <w:rPr>
          <w:rFonts w:asciiTheme="majorHAnsi" w:hAnsiTheme="majorHAnsi"/>
          <w:shd w:val="clear" w:color="auto" w:fill="FFFFFF"/>
        </w:rPr>
        <w:t>Another</w:t>
      </w:r>
      <w:r w:rsidR="00096B1C" w:rsidRPr="00C308EC">
        <w:rPr>
          <w:rFonts w:asciiTheme="majorHAnsi" w:hAnsiTheme="majorHAnsi"/>
          <w:shd w:val="clear" w:color="auto" w:fill="FFFFFF"/>
        </w:rPr>
        <w:t xml:space="preserve"> theory of leadership comes from the filmmaker John Christensen. </w:t>
      </w:r>
      <w:r w:rsidR="00BB03C7" w:rsidRPr="00C308EC">
        <w:rPr>
          <w:rFonts w:asciiTheme="majorHAnsi" w:hAnsiTheme="majorHAnsi"/>
          <w:shd w:val="clear" w:color="auto" w:fill="FFFFFF"/>
        </w:rPr>
        <w:t>On a walk</w:t>
      </w:r>
      <w:r w:rsidR="005E2A2A">
        <w:rPr>
          <w:rFonts w:asciiTheme="majorHAnsi" w:hAnsiTheme="majorHAnsi"/>
          <w:shd w:val="clear" w:color="auto" w:fill="FFFFFF"/>
        </w:rPr>
        <w:t>,</w:t>
      </w:r>
      <w:r w:rsidR="00BB03C7" w:rsidRPr="00C308EC">
        <w:rPr>
          <w:rFonts w:asciiTheme="majorHAnsi" w:hAnsiTheme="majorHAnsi"/>
          <w:shd w:val="clear" w:color="auto" w:fill="FFFFFF"/>
        </w:rPr>
        <w:t xml:space="preserve"> through Pike Place Market in Seattle, he witnessed a fishmonger displaying outstanding leadership and a clearly happy, cohesive team. This led to his own research and development of the FISH model. The model is simple and perhaps more difficult to </w:t>
      </w:r>
      <w:r w:rsidR="00794055" w:rsidRPr="00C308EC">
        <w:rPr>
          <w:rFonts w:asciiTheme="majorHAnsi" w:hAnsiTheme="majorHAnsi"/>
          <w:shd w:val="clear" w:color="auto" w:fill="FFFFFF"/>
        </w:rPr>
        <w:t xml:space="preserve">apply than it seems. </w:t>
      </w:r>
    </w:p>
    <w:p w14:paraId="71A6372A" w14:textId="7B55E842" w:rsidR="00096B1C" w:rsidRPr="00C308EC" w:rsidRDefault="00794055">
      <w:pPr>
        <w:pStyle w:val="ListParagraph"/>
        <w:numPr>
          <w:ilvl w:val="0"/>
          <w:numId w:val="5"/>
        </w:numPr>
        <w:rPr>
          <w:rFonts w:asciiTheme="majorHAnsi" w:hAnsiTheme="majorHAnsi"/>
          <w:lang w:eastAsia="en-GB"/>
        </w:rPr>
      </w:pPr>
      <w:r w:rsidRPr="00C308EC">
        <w:rPr>
          <w:rFonts w:asciiTheme="majorHAnsi" w:hAnsiTheme="majorHAnsi"/>
          <w:sz w:val="28"/>
          <w:szCs w:val="28"/>
          <w:lang w:eastAsia="en-GB"/>
        </w:rPr>
        <w:t>Be present</w:t>
      </w:r>
      <w:r w:rsidRPr="00C308EC">
        <w:rPr>
          <w:rFonts w:asciiTheme="majorHAnsi" w:hAnsiTheme="majorHAnsi"/>
          <w:lang w:eastAsia="en-GB"/>
        </w:rPr>
        <w:t xml:space="preserve"> </w:t>
      </w:r>
      <w:r w:rsidR="00C308EC">
        <w:rPr>
          <w:rFonts w:asciiTheme="majorHAnsi" w:hAnsiTheme="majorHAnsi"/>
          <w:lang w:eastAsia="en-GB"/>
        </w:rPr>
        <w:t xml:space="preserve">– Being present </w:t>
      </w:r>
      <w:r w:rsidRPr="00C308EC">
        <w:rPr>
          <w:rFonts w:asciiTheme="majorHAnsi" w:hAnsiTheme="majorHAnsi"/>
          <w:lang w:eastAsia="en-GB"/>
        </w:rPr>
        <w:t>with your employees and team allows for genuine listening, dialogue and awareness of the situation and oneself. Mental presence takes practice and diligence especially in today’s electronic world.</w:t>
      </w:r>
    </w:p>
    <w:p w14:paraId="197E57AD" w14:textId="78436A5D" w:rsidR="00096B1C" w:rsidRPr="00C308EC" w:rsidRDefault="00096B1C">
      <w:pPr>
        <w:pStyle w:val="ListParagraph"/>
        <w:numPr>
          <w:ilvl w:val="0"/>
          <w:numId w:val="5"/>
        </w:numPr>
        <w:rPr>
          <w:rFonts w:asciiTheme="majorHAnsi" w:hAnsiTheme="majorHAnsi"/>
          <w:lang w:eastAsia="en-GB"/>
        </w:rPr>
      </w:pPr>
      <w:r w:rsidRPr="00C308EC">
        <w:rPr>
          <w:rStyle w:val="SubtitleChar"/>
          <w:rFonts w:asciiTheme="majorHAnsi" w:eastAsiaTheme="minorHAnsi" w:hAnsiTheme="majorHAnsi"/>
        </w:rPr>
        <w:t>Be playful</w:t>
      </w:r>
      <w:r w:rsidR="00794055" w:rsidRPr="00C308EC">
        <w:rPr>
          <w:rFonts w:asciiTheme="majorHAnsi" w:hAnsiTheme="majorHAnsi"/>
          <w:lang w:eastAsia="en-GB"/>
        </w:rPr>
        <w:t xml:space="preserve"> – the power of play has been repeatedly demonstrated and though its affects and those of laughter can have excellent results to organisational cultural, its important to define parameters so playfulness is enabled appropriately for the nature of the work</w:t>
      </w:r>
      <w:r w:rsidR="0096505F">
        <w:rPr>
          <w:rFonts w:asciiTheme="majorHAnsi" w:hAnsiTheme="majorHAnsi"/>
          <w:lang w:eastAsia="en-GB"/>
        </w:rPr>
        <w:t>.</w:t>
      </w:r>
    </w:p>
    <w:p w14:paraId="752F8FC6" w14:textId="3D82C37F" w:rsidR="00096B1C" w:rsidRPr="00C308EC" w:rsidRDefault="00096B1C">
      <w:pPr>
        <w:pStyle w:val="ListParagraph"/>
        <w:numPr>
          <w:ilvl w:val="0"/>
          <w:numId w:val="5"/>
        </w:numPr>
        <w:rPr>
          <w:rFonts w:asciiTheme="majorHAnsi" w:hAnsiTheme="majorHAnsi"/>
          <w:lang w:eastAsia="en-GB"/>
        </w:rPr>
      </w:pPr>
      <w:r w:rsidRPr="00C308EC">
        <w:rPr>
          <w:rStyle w:val="SubtitleChar"/>
          <w:rFonts w:asciiTheme="majorHAnsi" w:eastAsiaTheme="minorHAnsi" w:hAnsiTheme="majorHAnsi"/>
        </w:rPr>
        <w:lastRenderedPageBreak/>
        <w:t>Find ways to make others feel good</w:t>
      </w:r>
      <w:r w:rsidR="00794055" w:rsidRPr="00C308EC">
        <w:rPr>
          <w:rFonts w:asciiTheme="majorHAnsi" w:hAnsiTheme="majorHAnsi"/>
          <w:lang w:eastAsia="en-GB"/>
        </w:rPr>
        <w:t xml:space="preserve"> </w:t>
      </w:r>
      <w:r w:rsidR="00F94697" w:rsidRPr="00C308EC">
        <w:rPr>
          <w:rFonts w:asciiTheme="majorHAnsi" w:hAnsiTheme="majorHAnsi"/>
          <w:lang w:eastAsia="en-GB"/>
        </w:rPr>
        <w:t>–</w:t>
      </w:r>
      <w:r w:rsidR="00794055" w:rsidRPr="00C308EC">
        <w:rPr>
          <w:rFonts w:asciiTheme="majorHAnsi" w:hAnsiTheme="majorHAnsi"/>
          <w:lang w:eastAsia="en-GB"/>
        </w:rPr>
        <w:t xml:space="preserve"> </w:t>
      </w:r>
      <w:r w:rsidR="00F94697" w:rsidRPr="00C308EC">
        <w:rPr>
          <w:rFonts w:asciiTheme="majorHAnsi" w:hAnsiTheme="majorHAnsi"/>
          <w:lang w:eastAsia="en-GB"/>
        </w:rPr>
        <w:t>A kind word, genuine thanks, simple and authentic compliment can create warmth and intimacy which sets the stage for positive interactions within a team.</w:t>
      </w:r>
    </w:p>
    <w:p w14:paraId="0FC7F98E" w14:textId="432C95E7" w:rsidR="00096B1C" w:rsidRPr="00C308EC" w:rsidRDefault="00096B1C">
      <w:pPr>
        <w:pStyle w:val="ListParagraph"/>
        <w:numPr>
          <w:ilvl w:val="0"/>
          <w:numId w:val="5"/>
        </w:numPr>
        <w:rPr>
          <w:rFonts w:asciiTheme="majorHAnsi" w:hAnsiTheme="majorHAnsi"/>
          <w:lang w:eastAsia="en-GB"/>
        </w:rPr>
      </w:pPr>
      <w:r w:rsidRPr="00C308EC">
        <w:rPr>
          <w:rStyle w:val="SubtitleChar"/>
          <w:rFonts w:asciiTheme="majorHAnsi" w:eastAsiaTheme="minorHAnsi" w:hAnsiTheme="majorHAnsi"/>
        </w:rPr>
        <w:t>Choose your own attitude</w:t>
      </w:r>
      <w:r w:rsidR="00F94697" w:rsidRPr="00C308EC">
        <w:rPr>
          <w:rFonts w:asciiTheme="majorHAnsi" w:hAnsiTheme="majorHAnsi"/>
          <w:lang w:eastAsia="en-GB"/>
        </w:rPr>
        <w:t xml:space="preserve"> – We cannot control all of the parameters of our jobs and </w:t>
      </w:r>
      <w:r w:rsidR="00C308EC" w:rsidRPr="00C308EC">
        <w:rPr>
          <w:rFonts w:asciiTheme="majorHAnsi" w:hAnsiTheme="majorHAnsi"/>
          <w:lang w:eastAsia="en-GB"/>
        </w:rPr>
        <w:t>teams,</w:t>
      </w:r>
      <w:r w:rsidR="00F94697" w:rsidRPr="00C308EC">
        <w:rPr>
          <w:rFonts w:asciiTheme="majorHAnsi" w:hAnsiTheme="majorHAnsi"/>
          <w:lang w:eastAsia="en-GB"/>
        </w:rPr>
        <w:t xml:space="preserve"> but we can choose our attitude. Once </w:t>
      </w:r>
      <w:r w:rsidR="00C308EC" w:rsidRPr="00C308EC">
        <w:rPr>
          <w:rFonts w:asciiTheme="majorHAnsi" w:hAnsiTheme="majorHAnsi"/>
          <w:lang w:eastAsia="en-GB"/>
        </w:rPr>
        <w:t>again,</w:t>
      </w:r>
      <w:r w:rsidR="00F94697" w:rsidRPr="00C308EC">
        <w:rPr>
          <w:rFonts w:asciiTheme="majorHAnsi" w:hAnsiTheme="majorHAnsi"/>
          <w:lang w:eastAsia="en-GB"/>
        </w:rPr>
        <w:t xml:space="preserve"> a habit which becomes easier with practice, positivity is contagious and improves team culture. </w:t>
      </w:r>
    </w:p>
    <w:p w14:paraId="1BFE21CC" w14:textId="5AD63975" w:rsidR="00913A8D" w:rsidRPr="00C308EC" w:rsidRDefault="00913A8D" w:rsidP="00D44093">
      <w:pPr>
        <w:pStyle w:val="Title"/>
        <w:rPr>
          <w:rFonts w:asciiTheme="majorHAnsi" w:hAnsiTheme="majorHAnsi" w:cs="Arial"/>
          <w:color w:val="000000"/>
          <w:sz w:val="24"/>
          <w:lang w:eastAsia="en-GB"/>
        </w:rPr>
      </w:pPr>
    </w:p>
    <w:p w14:paraId="7958B901" w14:textId="634382B2" w:rsidR="005A126B" w:rsidRPr="00C308EC" w:rsidRDefault="005A126B" w:rsidP="005A126B">
      <w:pPr>
        <w:pStyle w:val="Quote"/>
        <w:rPr>
          <w:rFonts w:asciiTheme="majorHAnsi" w:hAnsiTheme="majorHAnsi"/>
          <w:lang w:eastAsia="en-GB"/>
        </w:rPr>
      </w:pPr>
      <w:r w:rsidRPr="00C308EC">
        <w:rPr>
          <w:rFonts w:asciiTheme="majorHAnsi" w:hAnsiTheme="majorHAnsi"/>
          <w:lang w:eastAsia="en-GB"/>
        </w:rPr>
        <w:t xml:space="preserve">It’s the job of a manager not to light the fire of motivation, but to create an environment to let each person’s personal spark of motivation blaze. </w:t>
      </w:r>
    </w:p>
    <w:p w14:paraId="2FF9D290" w14:textId="6E6F4282" w:rsidR="005A126B" w:rsidRPr="00C308EC" w:rsidRDefault="005A126B" w:rsidP="005A126B">
      <w:pPr>
        <w:pStyle w:val="Quote"/>
        <w:rPr>
          <w:rFonts w:asciiTheme="majorHAnsi" w:hAnsiTheme="majorHAnsi"/>
          <w:lang w:eastAsia="en-GB"/>
        </w:rPr>
      </w:pPr>
      <w:r w:rsidRPr="00C308EC">
        <w:rPr>
          <w:rFonts w:asciiTheme="majorHAnsi" w:hAnsiTheme="majorHAnsi"/>
          <w:lang w:eastAsia="en-GB"/>
        </w:rPr>
        <w:t>Frederick Herzberg</w:t>
      </w:r>
    </w:p>
    <w:p w14:paraId="39DE65A1" w14:textId="2A496AA5" w:rsidR="006A7688" w:rsidRPr="00C308EC" w:rsidRDefault="00A73A9F" w:rsidP="005E2A2A">
      <w:pPr>
        <w:pStyle w:val="Heading2"/>
        <w:rPr>
          <w:lang w:val="en-US"/>
        </w:rPr>
      </w:pPr>
      <w:bookmarkStart w:id="18" w:name="_Toc115118864"/>
      <w:r w:rsidRPr="00C308EC">
        <w:rPr>
          <w:lang w:val="en-US"/>
        </w:rPr>
        <w:t xml:space="preserve">Frederick </w:t>
      </w:r>
      <w:r w:rsidR="006A7688" w:rsidRPr="00C308EC">
        <w:rPr>
          <w:lang w:val="en-US"/>
        </w:rPr>
        <w:t>Herzberg</w:t>
      </w:r>
      <w:r w:rsidRPr="00C308EC">
        <w:rPr>
          <w:lang w:val="en-US"/>
        </w:rPr>
        <w:t>: Two Factor Theory</w:t>
      </w:r>
      <w:bookmarkEnd w:id="18"/>
    </w:p>
    <w:p w14:paraId="31DD3B18" w14:textId="010ABC2E" w:rsidR="006A7688" w:rsidRPr="00C308EC" w:rsidRDefault="00360F51" w:rsidP="006A7688">
      <w:pPr>
        <w:rPr>
          <w:rFonts w:asciiTheme="majorHAnsi" w:hAnsiTheme="majorHAnsi"/>
          <w:lang w:val="en-US"/>
        </w:rPr>
      </w:pPr>
      <w:del w:id="19" w:author="Izak Van Heerden" w:date="2022-10-03T11:49:00Z">
        <w:r w:rsidRPr="00C308EC" w:rsidDel="00B24EFB">
          <w:rPr>
            <w:rFonts w:asciiTheme="majorHAnsi" w:hAnsiTheme="majorHAnsi"/>
            <w:lang w:val="en-US"/>
          </w:rPr>
          <w:delText>Psyhcologist</w:delText>
        </w:r>
      </w:del>
      <w:ins w:id="20" w:author="Izak Van Heerden" w:date="2022-10-03T11:49:00Z">
        <w:r w:rsidR="00B24EFB" w:rsidRPr="00C308EC">
          <w:rPr>
            <w:rFonts w:asciiTheme="majorHAnsi" w:hAnsiTheme="majorHAnsi"/>
            <w:lang w:val="en-US"/>
          </w:rPr>
          <w:t>Psychologist</w:t>
        </w:r>
      </w:ins>
      <w:r w:rsidRPr="00C308EC">
        <w:rPr>
          <w:rFonts w:asciiTheme="majorHAnsi" w:hAnsiTheme="majorHAnsi"/>
          <w:lang w:val="en-US"/>
        </w:rPr>
        <w:t xml:space="preserve">, Frederick Herzberg developed a “2 factor model of motivation” in which he proposed that two sets of </w:t>
      </w:r>
      <w:r w:rsidR="003F6C80" w:rsidRPr="00C308EC">
        <w:rPr>
          <w:rFonts w:asciiTheme="majorHAnsi" w:hAnsiTheme="majorHAnsi"/>
          <w:lang w:val="en-US"/>
        </w:rPr>
        <w:t>workplace</w:t>
      </w:r>
      <w:r w:rsidRPr="00C308EC">
        <w:rPr>
          <w:rFonts w:asciiTheme="majorHAnsi" w:hAnsiTheme="majorHAnsi"/>
          <w:lang w:val="en-US"/>
        </w:rPr>
        <w:t xml:space="preserve"> characteristics work independently to each other; one set led to employee satisfaction and the other </w:t>
      </w:r>
      <w:r w:rsidR="005A126B" w:rsidRPr="00C308EC">
        <w:rPr>
          <w:rFonts w:asciiTheme="majorHAnsi" w:hAnsiTheme="majorHAnsi"/>
          <w:lang w:val="en-US"/>
        </w:rPr>
        <w:t xml:space="preserve">set led </w:t>
      </w:r>
      <w:r w:rsidRPr="00C308EC">
        <w:rPr>
          <w:rFonts w:asciiTheme="majorHAnsi" w:hAnsiTheme="majorHAnsi"/>
          <w:lang w:val="en-US"/>
        </w:rPr>
        <w:t xml:space="preserve">to employee dissatisfaction. </w:t>
      </w:r>
      <w:r w:rsidR="003F6C80" w:rsidRPr="00C308EC">
        <w:rPr>
          <w:rFonts w:asciiTheme="majorHAnsi" w:hAnsiTheme="majorHAnsi"/>
          <w:lang w:val="en-US"/>
        </w:rPr>
        <w:t xml:space="preserve">Notably, he claimed that the two sets of characteristics did not influence the other and are experienced by the employee as separate motivators. </w:t>
      </w:r>
    </w:p>
    <w:tbl>
      <w:tblPr>
        <w:tblStyle w:val="TableGrid"/>
        <w:tblW w:w="0" w:type="auto"/>
        <w:tblLook w:val="04A0" w:firstRow="1" w:lastRow="0" w:firstColumn="1" w:lastColumn="0" w:noHBand="0" w:noVBand="1"/>
      </w:tblPr>
      <w:tblGrid>
        <w:gridCol w:w="4508"/>
        <w:gridCol w:w="4508"/>
      </w:tblGrid>
      <w:tr w:rsidR="00360F51" w:rsidRPr="00C308EC" w14:paraId="3D29FF4A" w14:textId="77777777" w:rsidTr="00360F51">
        <w:tc>
          <w:tcPr>
            <w:tcW w:w="4508" w:type="dxa"/>
          </w:tcPr>
          <w:p w14:paraId="69CBD44A" w14:textId="26405D0C" w:rsidR="00360F51" w:rsidRPr="00C308EC" w:rsidRDefault="00360F51" w:rsidP="006A7688">
            <w:pPr>
              <w:rPr>
                <w:rFonts w:asciiTheme="majorHAnsi" w:hAnsiTheme="majorHAnsi"/>
                <w:lang w:val="en-US"/>
              </w:rPr>
            </w:pPr>
            <w:r w:rsidRPr="00C308EC">
              <w:rPr>
                <w:rFonts w:asciiTheme="majorHAnsi" w:hAnsiTheme="majorHAnsi"/>
                <w:lang w:val="en-US"/>
              </w:rPr>
              <w:t>Factors contributing to satisfied employees</w:t>
            </w:r>
          </w:p>
        </w:tc>
        <w:tc>
          <w:tcPr>
            <w:tcW w:w="4508" w:type="dxa"/>
          </w:tcPr>
          <w:p w14:paraId="4B9C104C" w14:textId="20B6B4F3" w:rsidR="00360F51" w:rsidRPr="00C308EC" w:rsidRDefault="00360F51" w:rsidP="006A7688">
            <w:pPr>
              <w:rPr>
                <w:rFonts w:asciiTheme="majorHAnsi" w:hAnsiTheme="majorHAnsi"/>
                <w:lang w:val="en-US"/>
              </w:rPr>
            </w:pPr>
            <w:r w:rsidRPr="00C308EC">
              <w:rPr>
                <w:rFonts w:asciiTheme="majorHAnsi" w:hAnsiTheme="majorHAnsi"/>
                <w:lang w:val="en-US"/>
              </w:rPr>
              <w:t xml:space="preserve">Factors </w:t>
            </w:r>
            <w:r w:rsidR="003F6C80" w:rsidRPr="00C308EC">
              <w:rPr>
                <w:rFonts w:asciiTheme="majorHAnsi" w:hAnsiTheme="majorHAnsi"/>
                <w:lang w:val="en-US"/>
              </w:rPr>
              <w:t>contributing</w:t>
            </w:r>
            <w:r w:rsidRPr="00C308EC">
              <w:rPr>
                <w:rFonts w:asciiTheme="majorHAnsi" w:hAnsiTheme="majorHAnsi"/>
                <w:lang w:val="en-US"/>
              </w:rPr>
              <w:t xml:space="preserve"> to dissatisfied employees </w:t>
            </w:r>
          </w:p>
        </w:tc>
      </w:tr>
      <w:tr w:rsidR="00360F51" w:rsidRPr="00C308EC" w14:paraId="6CF32085" w14:textId="77777777" w:rsidTr="00360F51">
        <w:tc>
          <w:tcPr>
            <w:tcW w:w="4508" w:type="dxa"/>
          </w:tcPr>
          <w:p w14:paraId="64ACB7AD" w14:textId="0D9AE64B" w:rsidR="003F6C80" w:rsidRPr="00C308EC" w:rsidRDefault="003F6C80" w:rsidP="006A7688">
            <w:pPr>
              <w:rPr>
                <w:rFonts w:asciiTheme="majorHAnsi" w:hAnsiTheme="majorHAnsi"/>
                <w:lang w:val="en-US"/>
              </w:rPr>
            </w:pPr>
            <w:r w:rsidRPr="00C308EC">
              <w:rPr>
                <w:rFonts w:asciiTheme="majorHAnsi" w:hAnsiTheme="majorHAnsi"/>
                <w:lang w:val="en-US"/>
              </w:rPr>
              <w:t>“</w:t>
            </w:r>
            <w:r w:rsidR="0096505F">
              <w:rPr>
                <w:rFonts w:asciiTheme="majorHAnsi" w:hAnsiTheme="majorHAnsi"/>
                <w:lang w:val="en-US"/>
              </w:rPr>
              <w:t>H</w:t>
            </w:r>
            <w:r w:rsidRPr="00C308EC">
              <w:rPr>
                <w:rFonts w:asciiTheme="majorHAnsi" w:hAnsiTheme="majorHAnsi"/>
                <w:lang w:val="en-US"/>
              </w:rPr>
              <w:t>igher-level psychological needs”</w:t>
            </w:r>
          </w:p>
          <w:p w14:paraId="76390DA4" w14:textId="30ED5C0F" w:rsidR="003F6C80" w:rsidRPr="00C308EC" w:rsidRDefault="003F6C80" w:rsidP="006A7688">
            <w:pPr>
              <w:rPr>
                <w:rFonts w:asciiTheme="majorHAnsi" w:hAnsiTheme="majorHAnsi"/>
                <w:lang w:val="en-US"/>
              </w:rPr>
            </w:pPr>
            <w:r w:rsidRPr="00C308EC">
              <w:rPr>
                <w:rFonts w:asciiTheme="majorHAnsi" w:hAnsiTheme="majorHAnsi"/>
                <w:lang w:val="en-US"/>
              </w:rPr>
              <w:t>Achievement</w:t>
            </w:r>
          </w:p>
          <w:p w14:paraId="745F19BE" w14:textId="5B30C4EB" w:rsidR="003F6C80" w:rsidRPr="00C308EC" w:rsidRDefault="003F6C80" w:rsidP="006A7688">
            <w:pPr>
              <w:rPr>
                <w:rFonts w:asciiTheme="majorHAnsi" w:hAnsiTheme="majorHAnsi"/>
                <w:lang w:val="en-US"/>
              </w:rPr>
            </w:pPr>
            <w:r w:rsidRPr="00C308EC">
              <w:rPr>
                <w:rFonts w:asciiTheme="majorHAnsi" w:hAnsiTheme="majorHAnsi"/>
                <w:lang w:val="en-US"/>
              </w:rPr>
              <w:t>Advancement</w:t>
            </w:r>
          </w:p>
          <w:p w14:paraId="5463B9FA" w14:textId="276B33E9" w:rsidR="00360F51" w:rsidRPr="00C308EC" w:rsidRDefault="0096505F" w:rsidP="006A7688">
            <w:pPr>
              <w:rPr>
                <w:rFonts w:asciiTheme="majorHAnsi" w:hAnsiTheme="majorHAnsi"/>
                <w:lang w:val="en-US"/>
              </w:rPr>
            </w:pPr>
            <w:r>
              <w:rPr>
                <w:rFonts w:asciiTheme="majorHAnsi" w:hAnsiTheme="majorHAnsi"/>
                <w:lang w:val="en-US"/>
              </w:rPr>
              <w:t>N</w:t>
            </w:r>
            <w:r w:rsidR="003F6C80" w:rsidRPr="00C308EC">
              <w:rPr>
                <w:rFonts w:asciiTheme="majorHAnsi" w:hAnsiTheme="majorHAnsi"/>
                <w:lang w:val="en-US"/>
              </w:rPr>
              <w:t>ature of the work</w:t>
            </w:r>
          </w:p>
          <w:p w14:paraId="10E28464" w14:textId="77777777" w:rsidR="003F6C80" w:rsidRPr="00C308EC" w:rsidRDefault="003F6C80" w:rsidP="003F6C80">
            <w:pPr>
              <w:rPr>
                <w:rFonts w:asciiTheme="majorHAnsi" w:hAnsiTheme="majorHAnsi"/>
                <w:lang w:val="en-US"/>
              </w:rPr>
            </w:pPr>
            <w:r w:rsidRPr="00C308EC">
              <w:rPr>
                <w:rFonts w:asciiTheme="majorHAnsi" w:hAnsiTheme="majorHAnsi"/>
                <w:lang w:val="en-US"/>
              </w:rPr>
              <w:t>Recognition</w:t>
            </w:r>
          </w:p>
          <w:p w14:paraId="0F337EE5" w14:textId="07C73B6D" w:rsidR="003F6C80" w:rsidRPr="00C308EC" w:rsidRDefault="003F6C80" w:rsidP="006A7688">
            <w:pPr>
              <w:rPr>
                <w:rFonts w:asciiTheme="majorHAnsi" w:hAnsiTheme="majorHAnsi"/>
                <w:lang w:val="en-US"/>
              </w:rPr>
            </w:pPr>
            <w:r w:rsidRPr="00C308EC">
              <w:rPr>
                <w:rFonts w:asciiTheme="majorHAnsi" w:hAnsiTheme="majorHAnsi"/>
                <w:lang w:val="en-US"/>
              </w:rPr>
              <w:t>Responsibility</w:t>
            </w:r>
          </w:p>
        </w:tc>
        <w:tc>
          <w:tcPr>
            <w:tcW w:w="4508" w:type="dxa"/>
          </w:tcPr>
          <w:p w14:paraId="5D6DE3AF" w14:textId="77777777" w:rsidR="00360F51" w:rsidRPr="00C308EC" w:rsidRDefault="003F6C80" w:rsidP="006A7688">
            <w:pPr>
              <w:rPr>
                <w:rFonts w:asciiTheme="majorHAnsi" w:hAnsiTheme="majorHAnsi"/>
                <w:lang w:val="en-US"/>
              </w:rPr>
            </w:pPr>
            <w:r w:rsidRPr="00C308EC">
              <w:rPr>
                <w:rFonts w:asciiTheme="majorHAnsi" w:hAnsiTheme="majorHAnsi"/>
                <w:lang w:val="en-US"/>
              </w:rPr>
              <w:t>Monetary compensation</w:t>
            </w:r>
          </w:p>
          <w:p w14:paraId="2FED1134" w14:textId="77777777" w:rsidR="003F6C80" w:rsidRPr="00C308EC" w:rsidRDefault="003F6C80" w:rsidP="006A7688">
            <w:pPr>
              <w:rPr>
                <w:rFonts w:asciiTheme="majorHAnsi" w:hAnsiTheme="majorHAnsi"/>
                <w:lang w:val="en-US"/>
              </w:rPr>
            </w:pPr>
            <w:r w:rsidRPr="00C308EC">
              <w:rPr>
                <w:rFonts w:asciiTheme="majorHAnsi" w:hAnsiTheme="majorHAnsi"/>
                <w:lang w:val="en-US"/>
              </w:rPr>
              <w:t>Working conditions</w:t>
            </w:r>
          </w:p>
          <w:p w14:paraId="161E91B8" w14:textId="77777777" w:rsidR="003F6C80" w:rsidRPr="00C308EC" w:rsidRDefault="003F6C80" w:rsidP="006A7688">
            <w:pPr>
              <w:rPr>
                <w:rFonts w:asciiTheme="majorHAnsi" w:hAnsiTheme="majorHAnsi"/>
                <w:lang w:val="en-US"/>
              </w:rPr>
            </w:pPr>
            <w:r w:rsidRPr="00C308EC">
              <w:rPr>
                <w:rFonts w:asciiTheme="majorHAnsi" w:hAnsiTheme="majorHAnsi"/>
                <w:lang w:val="en-US"/>
              </w:rPr>
              <w:t>Work relationships</w:t>
            </w:r>
          </w:p>
          <w:p w14:paraId="3656404C" w14:textId="77777777" w:rsidR="003F6C80" w:rsidRPr="00C308EC" w:rsidRDefault="003F6C80" w:rsidP="006A7688">
            <w:pPr>
              <w:rPr>
                <w:rFonts w:asciiTheme="majorHAnsi" w:hAnsiTheme="majorHAnsi"/>
                <w:lang w:val="en-US"/>
              </w:rPr>
            </w:pPr>
            <w:r w:rsidRPr="00C308EC">
              <w:rPr>
                <w:rFonts w:asciiTheme="majorHAnsi" w:hAnsiTheme="majorHAnsi"/>
                <w:lang w:val="en-US"/>
              </w:rPr>
              <w:t>Supervisory treatment</w:t>
            </w:r>
          </w:p>
          <w:p w14:paraId="4597D5D5" w14:textId="4C9906F8" w:rsidR="003F6C80" w:rsidRPr="00C308EC" w:rsidRDefault="003F6C80" w:rsidP="006A7688">
            <w:pPr>
              <w:rPr>
                <w:rFonts w:asciiTheme="majorHAnsi" w:hAnsiTheme="majorHAnsi"/>
                <w:lang w:val="en-US"/>
              </w:rPr>
            </w:pPr>
            <w:r w:rsidRPr="00C308EC">
              <w:rPr>
                <w:rFonts w:asciiTheme="majorHAnsi" w:hAnsiTheme="majorHAnsi"/>
                <w:lang w:val="en-US"/>
              </w:rPr>
              <w:t xml:space="preserve">Company policies </w:t>
            </w:r>
          </w:p>
        </w:tc>
      </w:tr>
    </w:tbl>
    <w:p w14:paraId="6BE659EB" w14:textId="77777777" w:rsidR="00360F51" w:rsidRPr="00C308EC" w:rsidRDefault="00360F51" w:rsidP="006A7688">
      <w:pPr>
        <w:rPr>
          <w:rFonts w:asciiTheme="majorHAnsi" w:hAnsiTheme="majorHAnsi"/>
          <w:lang w:val="en-US"/>
        </w:rPr>
      </w:pPr>
    </w:p>
    <w:p w14:paraId="292C024F" w14:textId="4D546925" w:rsidR="00360F51" w:rsidRPr="00C308EC" w:rsidRDefault="00360F51" w:rsidP="00360F51">
      <w:pPr>
        <w:rPr>
          <w:rFonts w:asciiTheme="majorHAnsi" w:hAnsiTheme="majorHAnsi"/>
          <w:lang w:val="en-US"/>
        </w:rPr>
      </w:pPr>
      <w:r w:rsidRPr="00C308EC">
        <w:rPr>
          <w:rFonts w:asciiTheme="majorHAnsi" w:hAnsiTheme="majorHAnsi"/>
          <w:lang w:val="en-US"/>
        </w:rPr>
        <w:t>“The factors that led to satisfaction (achievement, intrinsic interest in the work, responsibility, and advancement) are mostly unipolar; that is, they contribute very little to job dissatisfaction. Conversely, the dis-satisfiers (company policy and administrative practices, supervision, interpersonal relationships, working conditions, and salary) contribute very little to job satisfaction.”</w:t>
      </w:r>
    </w:p>
    <w:p w14:paraId="6E474E31" w14:textId="49B0CF91" w:rsidR="001220E4" w:rsidRDefault="00360F51" w:rsidP="00360F51">
      <w:pPr>
        <w:rPr>
          <w:rFonts w:asciiTheme="majorHAnsi" w:hAnsiTheme="majorHAnsi"/>
          <w:lang w:val="en-US"/>
        </w:rPr>
      </w:pPr>
      <w:r w:rsidRPr="00C308EC">
        <w:rPr>
          <w:rFonts w:asciiTheme="majorHAnsi" w:hAnsiTheme="majorHAnsi"/>
          <w:lang w:val="en-US"/>
        </w:rPr>
        <w:t>— Herzberg, 1964</w:t>
      </w:r>
    </w:p>
    <w:p w14:paraId="13D1A8B0" w14:textId="1214F968" w:rsidR="00C10CC7" w:rsidRPr="00C308EC" w:rsidRDefault="00C10CC7" w:rsidP="00360F51">
      <w:pPr>
        <w:rPr>
          <w:rFonts w:asciiTheme="majorHAnsi" w:hAnsiTheme="majorHAnsi"/>
          <w:lang w:val="en-US"/>
        </w:rPr>
      </w:pPr>
      <w:r>
        <w:rPr>
          <w:rFonts w:asciiTheme="majorHAnsi" w:hAnsiTheme="majorHAnsi"/>
          <w:lang w:val="en-US"/>
        </w:rPr>
        <w:t xml:space="preserve">Consider what this might mean for your team and their motivators/ demotivators. </w:t>
      </w:r>
    </w:p>
    <w:p w14:paraId="6207DA36" w14:textId="1F17BDC7" w:rsidR="001220E4" w:rsidRDefault="00BC7EE3" w:rsidP="005A126B">
      <w:pPr>
        <w:pStyle w:val="Quote"/>
        <w:rPr>
          <w:rFonts w:asciiTheme="majorHAnsi" w:hAnsiTheme="majorHAnsi"/>
        </w:rPr>
      </w:pPr>
      <w:r w:rsidRPr="00C308EC">
        <w:rPr>
          <w:rFonts w:asciiTheme="majorHAnsi" w:hAnsiTheme="majorHAnsi"/>
        </w:rPr>
        <w:t>Effective leadership is not about making speeches or being liked; leadership is defined by results, not attributes. — Peter Drucker</w:t>
      </w:r>
    </w:p>
    <w:p w14:paraId="6CD8356F" w14:textId="77777777" w:rsidR="00C10CC7" w:rsidRPr="00C10CC7" w:rsidRDefault="00C10CC7" w:rsidP="00C10CC7"/>
    <w:p w14:paraId="5F8990CB" w14:textId="08EF1826" w:rsidR="006A7688" w:rsidRPr="00C308EC" w:rsidRDefault="006A7688" w:rsidP="005E2A2A">
      <w:pPr>
        <w:pStyle w:val="Heading2"/>
        <w:rPr>
          <w:lang w:val="en-US"/>
        </w:rPr>
      </w:pPr>
      <w:bookmarkStart w:id="21" w:name="_Toc115118865"/>
      <w:r w:rsidRPr="00C308EC">
        <w:rPr>
          <w:lang w:val="en-US"/>
        </w:rPr>
        <w:t>John Adair</w:t>
      </w:r>
      <w:r w:rsidR="0026006E" w:rsidRPr="00C308EC">
        <w:rPr>
          <w:lang w:val="en-US"/>
        </w:rPr>
        <w:t>: Actioned Centered Leadership</w:t>
      </w:r>
      <w:bookmarkEnd w:id="21"/>
    </w:p>
    <w:p w14:paraId="5BE954B8" w14:textId="3A806FFC" w:rsidR="0026006E" w:rsidRPr="00C308EC" w:rsidRDefault="0026006E" w:rsidP="0026006E">
      <w:pPr>
        <w:rPr>
          <w:rFonts w:asciiTheme="majorHAnsi" w:hAnsiTheme="majorHAnsi"/>
          <w:lang w:val="en-US"/>
        </w:rPr>
      </w:pPr>
      <w:r w:rsidRPr="00C308EC">
        <w:rPr>
          <w:rFonts w:asciiTheme="majorHAnsi" w:hAnsiTheme="majorHAnsi"/>
          <w:lang w:val="en-US"/>
        </w:rPr>
        <w:t>British Author, John Adair developed the action centered leadership model in contrast to the notion that leadership is defined by a set of characteristics in a leader. Instead</w:t>
      </w:r>
      <w:r w:rsidR="00A072F4" w:rsidRPr="00C308EC">
        <w:rPr>
          <w:rFonts w:asciiTheme="majorHAnsi" w:hAnsiTheme="majorHAnsi"/>
          <w:lang w:val="en-US"/>
        </w:rPr>
        <w:t>,</w:t>
      </w:r>
      <w:r w:rsidRPr="00C308EC">
        <w:rPr>
          <w:rFonts w:asciiTheme="majorHAnsi" w:hAnsiTheme="majorHAnsi"/>
          <w:lang w:val="en-US"/>
        </w:rPr>
        <w:t xml:space="preserve"> he suggested</w:t>
      </w:r>
      <w:r w:rsidR="00080F5D" w:rsidRPr="00C308EC">
        <w:rPr>
          <w:rFonts w:asciiTheme="majorHAnsi" w:hAnsiTheme="majorHAnsi"/>
          <w:lang w:val="en-US"/>
        </w:rPr>
        <w:t xml:space="preserve"> that</w:t>
      </w:r>
      <w:r w:rsidRPr="00C308EC">
        <w:rPr>
          <w:rFonts w:asciiTheme="majorHAnsi" w:hAnsiTheme="majorHAnsi"/>
          <w:lang w:val="en-US"/>
        </w:rPr>
        <w:t xml:space="preserve"> leadership is </w:t>
      </w:r>
      <w:r w:rsidRPr="00C308EC">
        <w:rPr>
          <w:rFonts w:asciiTheme="majorHAnsi" w:hAnsiTheme="majorHAnsi"/>
          <w:b/>
          <w:bCs/>
          <w:lang w:val="en-US"/>
        </w:rPr>
        <w:t xml:space="preserve">really about </w:t>
      </w:r>
      <w:r w:rsidR="00080F5D" w:rsidRPr="00C308EC">
        <w:rPr>
          <w:rFonts w:asciiTheme="majorHAnsi" w:hAnsiTheme="majorHAnsi"/>
          <w:b/>
          <w:bCs/>
          <w:lang w:val="en-US"/>
        </w:rPr>
        <w:t xml:space="preserve">focused </w:t>
      </w:r>
      <w:r w:rsidRPr="00C308EC">
        <w:rPr>
          <w:rFonts w:asciiTheme="majorHAnsi" w:hAnsiTheme="majorHAnsi"/>
          <w:b/>
          <w:bCs/>
          <w:lang w:val="en-US"/>
        </w:rPr>
        <w:t>actions</w:t>
      </w:r>
      <w:r w:rsidRPr="00C308EC">
        <w:rPr>
          <w:rFonts w:asciiTheme="majorHAnsi" w:hAnsiTheme="majorHAnsi"/>
          <w:lang w:val="en-US"/>
        </w:rPr>
        <w:t xml:space="preserve"> more than a leadership style. </w:t>
      </w:r>
      <w:r w:rsidR="00080F5D" w:rsidRPr="00C308EC">
        <w:rPr>
          <w:rFonts w:asciiTheme="majorHAnsi" w:hAnsiTheme="majorHAnsi"/>
          <w:lang w:val="en-US"/>
        </w:rPr>
        <w:t>The essential actions are to:</w:t>
      </w:r>
    </w:p>
    <w:p w14:paraId="4B51A914" w14:textId="132815B6" w:rsidR="00080F5D" w:rsidRPr="00C308EC" w:rsidRDefault="00080F5D">
      <w:pPr>
        <w:pStyle w:val="ListParagraph"/>
        <w:numPr>
          <w:ilvl w:val="0"/>
          <w:numId w:val="2"/>
        </w:numPr>
        <w:rPr>
          <w:rFonts w:asciiTheme="majorHAnsi" w:hAnsiTheme="majorHAnsi"/>
          <w:lang w:val="en-US"/>
        </w:rPr>
      </w:pPr>
      <w:r w:rsidRPr="00C308EC">
        <w:rPr>
          <w:rFonts w:asciiTheme="majorHAnsi" w:hAnsiTheme="majorHAnsi"/>
          <w:lang w:val="en-US"/>
        </w:rPr>
        <w:t>Execute the task</w:t>
      </w:r>
    </w:p>
    <w:p w14:paraId="03D59919" w14:textId="048EE9A0" w:rsidR="00080F5D" w:rsidRPr="00C308EC" w:rsidRDefault="00080F5D">
      <w:pPr>
        <w:pStyle w:val="ListParagraph"/>
        <w:numPr>
          <w:ilvl w:val="0"/>
          <w:numId w:val="2"/>
        </w:numPr>
        <w:rPr>
          <w:rFonts w:asciiTheme="majorHAnsi" w:hAnsiTheme="majorHAnsi"/>
          <w:lang w:val="en-US"/>
        </w:rPr>
      </w:pPr>
      <w:r w:rsidRPr="00C308EC">
        <w:rPr>
          <w:rFonts w:asciiTheme="majorHAnsi" w:hAnsiTheme="majorHAnsi"/>
          <w:lang w:val="en-US"/>
        </w:rPr>
        <w:t>Develop and build the team</w:t>
      </w:r>
    </w:p>
    <w:p w14:paraId="79A559CA" w14:textId="235EC380" w:rsidR="00080F5D" w:rsidRDefault="00080F5D">
      <w:pPr>
        <w:pStyle w:val="ListParagraph"/>
        <w:numPr>
          <w:ilvl w:val="0"/>
          <w:numId w:val="2"/>
        </w:numPr>
        <w:rPr>
          <w:rFonts w:asciiTheme="majorHAnsi" w:hAnsiTheme="majorHAnsi"/>
          <w:lang w:val="en-US"/>
        </w:rPr>
      </w:pPr>
      <w:r w:rsidRPr="00C308EC">
        <w:rPr>
          <w:rFonts w:asciiTheme="majorHAnsi" w:hAnsiTheme="majorHAnsi"/>
          <w:lang w:val="en-US"/>
        </w:rPr>
        <w:t>Nurture and grow the individuals</w:t>
      </w:r>
    </w:p>
    <w:p w14:paraId="15A209CB" w14:textId="3F02BEE6" w:rsidR="00582584" w:rsidRPr="00C308EC" w:rsidRDefault="00582584" w:rsidP="00225564">
      <w:pPr>
        <w:pStyle w:val="Heading3"/>
      </w:pPr>
      <w:bookmarkStart w:id="22" w:name="_Toc115118866"/>
      <w:r w:rsidRPr="00C308EC">
        <w:lastRenderedPageBreak/>
        <w:t>Activity</w:t>
      </w:r>
      <w:r>
        <w:t xml:space="preserve">: What actions do you need to take, as a leader, to </w:t>
      </w:r>
      <w:r w:rsidR="00033C0A">
        <w:t>execute</w:t>
      </w:r>
      <w:r>
        <w:t xml:space="preserve"> the task, build the team and develop the individual</w:t>
      </w:r>
      <w:r w:rsidR="00033C0A">
        <w:t>?</w:t>
      </w:r>
      <w:bookmarkEnd w:id="22"/>
    </w:p>
    <w:tbl>
      <w:tblPr>
        <w:tblStyle w:val="TableGrid"/>
        <w:tblW w:w="0" w:type="auto"/>
        <w:tblLook w:val="04A0" w:firstRow="1" w:lastRow="0" w:firstColumn="1" w:lastColumn="0" w:noHBand="0" w:noVBand="1"/>
      </w:tblPr>
      <w:tblGrid>
        <w:gridCol w:w="9016"/>
      </w:tblGrid>
      <w:tr w:rsidR="00582584" w:rsidRPr="00C308EC" w14:paraId="7A819F05" w14:textId="77777777" w:rsidTr="00B65DBA">
        <w:tc>
          <w:tcPr>
            <w:tcW w:w="9016" w:type="dxa"/>
            <w:shd w:val="clear" w:color="auto" w:fill="B4C6E7" w:themeFill="accent1" w:themeFillTint="66"/>
          </w:tcPr>
          <w:p w14:paraId="045E656D" w14:textId="6F017E1F" w:rsidR="00582584" w:rsidRPr="00C308EC" w:rsidRDefault="00033C0A" w:rsidP="00B65DBA">
            <w:pPr>
              <w:rPr>
                <w:rFonts w:asciiTheme="majorHAnsi" w:hAnsiTheme="majorHAnsi" w:cs="Tahoma"/>
                <w:sz w:val="24"/>
                <w:szCs w:val="24"/>
                <w:lang w:val="en-US"/>
              </w:rPr>
            </w:pPr>
            <w:r>
              <w:rPr>
                <w:rFonts w:asciiTheme="majorHAnsi" w:hAnsiTheme="majorHAnsi" w:cs="Tahoma"/>
                <w:sz w:val="24"/>
                <w:szCs w:val="24"/>
                <w:lang w:val="en-US"/>
              </w:rPr>
              <w:t>List the actions below in each column</w:t>
            </w:r>
          </w:p>
          <w:tbl>
            <w:tblPr>
              <w:tblStyle w:val="TableGrid"/>
              <w:tblW w:w="0" w:type="auto"/>
              <w:tblLook w:val="04A0" w:firstRow="1" w:lastRow="0" w:firstColumn="1" w:lastColumn="0" w:noHBand="0" w:noVBand="1"/>
            </w:tblPr>
            <w:tblGrid>
              <w:gridCol w:w="2945"/>
              <w:gridCol w:w="2970"/>
              <w:gridCol w:w="2875"/>
            </w:tblGrid>
            <w:tr w:rsidR="00582584" w:rsidRPr="00C308EC" w14:paraId="4F2F737E" w14:textId="77777777" w:rsidTr="00033C0A">
              <w:tc>
                <w:tcPr>
                  <w:tcW w:w="2945" w:type="dxa"/>
                </w:tcPr>
                <w:p w14:paraId="04163E57" w14:textId="5E541411" w:rsidR="00582584" w:rsidRPr="00C308EC" w:rsidRDefault="00582584" w:rsidP="00B65DBA">
                  <w:pPr>
                    <w:rPr>
                      <w:rFonts w:asciiTheme="majorHAnsi" w:hAnsiTheme="majorHAnsi" w:cstheme="minorHAnsi"/>
                      <w:sz w:val="24"/>
                      <w:szCs w:val="24"/>
                      <w:lang w:val="en-US"/>
                    </w:rPr>
                  </w:pPr>
                  <w:r>
                    <w:rPr>
                      <w:rFonts w:asciiTheme="majorHAnsi" w:hAnsiTheme="majorHAnsi" w:cstheme="minorHAnsi"/>
                      <w:sz w:val="24"/>
                      <w:szCs w:val="24"/>
                      <w:lang w:val="en-US"/>
                    </w:rPr>
                    <w:t>Task</w:t>
                  </w:r>
                </w:p>
              </w:tc>
              <w:tc>
                <w:tcPr>
                  <w:tcW w:w="2970" w:type="dxa"/>
                </w:tcPr>
                <w:p w14:paraId="64625211" w14:textId="386F908E" w:rsidR="00582584" w:rsidRPr="00C308EC" w:rsidRDefault="00582584" w:rsidP="00B65DBA">
                  <w:pPr>
                    <w:rPr>
                      <w:rFonts w:asciiTheme="majorHAnsi" w:hAnsiTheme="majorHAnsi" w:cstheme="minorHAnsi"/>
                      <w:sz w:val="24"/>
                      <w:szCs w:val="24"/>
                      <w:lang w:val="en-US"/>
                    </w:rPr>
                  </w:pPr>
                  <w:r>
                    <w:rPr>
                      <w:rFonts w:asciiTheme="majorHAnsi" w:hAnsiTheme="majorHAnsi" w:cstheme="minorHAnsi"/>
                      <w:sz w:val="24"/>
                      <w:szCs w:val="24"/>
                      <w:lang w:val="en-US"/>
                    </w:rPr>
                    <w:t>Team</w:t>
                  </w:r>
                </w:p>
              </w:tc>
              <w:tc>
                <w:tcPr>
                  <w:tcW w:w="2875" w:type="dxa"/>
                </w:tcPr>
                <w:p w14:paraId="2AF33470" w14:textId="4ED288DE" w:rsidR="00582584" w:rsidRPr="00C308EC" w:rsidRDefault="00582584" w:rsidP="00B65DBA">
                  <w:pPr>
                    <w:rPr>
                      <w:rFonts w:asciiTheme="majorHAnsi" w:hAnsiTheme="majorHAnsi" w:cstheme="minorHAnsi"/>
                      <w:sz w:val="24"/>
                      <w:szCs w:val="24"/>
                      <w:lang w:val="en-US"/>
                    </w:rPr>
                  </w:pPr>
                  <w:r>
                    <w:rPr>
                      <w:rFonts w:asciiTheme="majorHAnsi" w:hAnsiTheme="majorHAnsi" w:cstheme="minorHAnsi"/>
                      <w:sz w:val="24"/>
                      <w:szCs w:val="24"/>
                      <w:lang w:val="en-US"/>
                    </w:rPr>
                    <w:t>Individual</w:t>
                  </w:r>
                </w:p>
              </w:tc>
            </w:tr>
            <w:tr w:rsidR="00582584" w:rsidRPr="00C308EC" w14:paraId="6FC70FAA" w14:textId="328807B8" w:rsidTr="00033C0A">
              <w:tc>
                <w:tcPr>
                  <w:tcW w:w="2945" w:type="dxa"/>
                </w:tcPr>
                <w:p w14:paraId="3BDCF0E1" w14:textId="77777777" w:rsidR="00582584" w:rsidRPr="00C308EC" w:rsidRDefault="00582584" w:rsidP="00B65DBA">
                  <w:pPr>
                    <w:rPr>
                      <w:rFonts w:asciiTheme="majorHAnsi" w:hAnsiTheme="majorHAnsi" w:cstheme="minorHAnsi"/>
                      <w:sz w:val="24"/>
                      <w:szCs w:val="24"/>
                      <w:lang w:val="en-US"/>
                    </w:rPr>
                  </w:pPr>
                </w:p>
                <w:p w14:paraId="2611BBF6" w14:textId="77777777" w:rsidR="00582584" w:rsidRPr="00C308EC" w:rsidRDefault="00582584" w:rsidP="00B65DBA">
                  <w:pPr>
                    <w:rPr>
                      <w:rFonts w:asciiTheme="majorHAnsi" w:hAnsiTheme="majorHAnsi" w:cstheme="minorHAnsi"/>
                      <w:sz w:val="24"/>
                      <w:szCs w:val="24"/>
                      <w:lang w:val="en-US"/>
                    </w:rPr>
                  </w:pPr>
                </w:p>
                <w:p w14:paraId="11648624" w14:textId="77777777" w:rsidR="00582584" w:rsidRPr="00C308EC" w:rsidRDefault="00582584" w:rsidP="00B65DBA">
                  <w:pPr>
                    <w:rPr>
                      <w:rFonts w:asciiTheme="majorHAnsi" w:hAnsiTheme="majorHAnsi" w:cstheme="minorHAnsi"/>
                      <w:sz w:val="24"/>
                      <w:szCs w:val="24"/>
                      <w:lang w:val="en-US"/>
                    </w:rPr>
                  </w:pPr>
                </w:p>
                <w:p w14:paraId="587AC847" w14:textId="77777777" w:rsidR="00582584" w:rsidRPr="00C308EC" w:rsidRDefault="00582584" w:rsidP="00B65DBA">
                  <w:pPr>
                    <w:rPr>
                      <w:rFonts w:asciiTheme="majorHAnsi" w:hAnsiTheme="majorHAnsi" w:cstheme="minorHAnsi"/>
                      <w:sz w:val="24"/>
                      <w:szCs w:val="24"/>
                      <w:lang w:val="en-US"/>
                    </w:rPr>
                  </w:pPr>
                </w:p>
                <w:p w14:paraId="79622448" w14:textId="77777777" w:rsidR="00582584" w:rsidRPr="00C308EC" w:rsidRDefault="00582584" w:rsidP="00B65DBA">
                  <w:pPr>
                    <w:rPr>
                      <w:rFonts w:asciiTheme="majorHAnsi" w:hAnsiTheme="majorHAnsi" w:cstheme="minorHAnsi"/>
                      <w:sz w:val="24"/>
                      <w:szCs w:val="24"/>
                      <w:lang w:val="en-US"/>
                    </w:rPr>
                  </w:pPr>
                </w:p>
                <w:p w14:paraId="4516CBDA" w14:textId="77777777" w:rsidR="00582584" w:rsidRPr="00C308EC" w:rsidRDefault="00582584" w:rsidP="00B65DBA">
                  <w:pPr>
                    <w:rPr>
                      <w:rFonts w:asciiTheme="majorHAnsi" w:hAnsiTheme="majorHAnsi" w:cstheme="minorHAnsi"/>
                      <w:sz w:val="24"/>
                      <w:szCs w:val="24"/>
                      <w:lang w:val="en-US"/>
                    </w:rPr>
                  </w:pPr>
                </w:p>
                <w:p w14:paraId="1697410A" w14:textId="77777777" w:rsidR="00582584" w:rsidRPr="00C308EC" w:rsidRDefault="00582584" w:rsidP="00B65DBA">
                  <w:pPr>
                    <w:rPr>
                      <w:rFonts w:asciiTheme="majorHAnsi" w:hAnsiTheme="majorHAnsi" w:cstheme="minorHAnsi"/>
                      <w:sz w:val="24"/>
                      <w:szCs w:val="24"/>
                      <w:lang w:val="en-US"/>
                    </w:rPr>
                  </w:pPr>
                </w:p>
                <w:p w14:paraId="43A6E41D" w14:textId="77777777" w:rsidR="00582584" w:rsidRPr="00C308EC" w:rsidRDefault="00582584" w:rsidP="00B65DBA">
                  <w:pPr>
                    <w:rPr>
                      <w:rFonts w:asciiTheme="majorHAnsi" w:hAnsiTheme="majorHAnsi" w:cstheme="minorHAnsi"/>
                      <w:sz w:val="24"/>
                      <w:szCs w:val="24"/>
                      <w:lang w:val="en-US"/>
                    </w:rPr>
                  </w:pPr>
                </w:p>
                <w:p w14:paraId="748A1150" w14:textId="77777777" w:rsidR="00582584" w:rsidRPr="00C308EC" w:rsidRDefault="00582584" w:rsidP="00B65DBA">
                  <w:pPr>
                    <w:rPr>
                      <w:rFonts w:asciiTheme="majorHAnsi" w:hAnsiTheme="majorHAnsi" w:cstheme="minorHAnsi"/>
                      <w:sz w:val="24"/>
                      <w:szCs w:val="24"/>
                      <w:lang w:val="en-US"/>
                    </w:rPr>
                  </w:pPr>
                </w:p>
              </w:tc>
              <w:tc>
                <w:tcPr>
                  <w:tcW w:w="2970" w:type="dxa"/>
                </w:tcPr>
                <w:p w14:paraId="4012F3B9" w14:textId="77777777" w:rsidR="00582584" w:rsidRPr="00C308EC" w:rsidRDefault="00582584" w:rsidP="00B65DBA">
                  <w:pPr>
                    <w:rPr>
                      <w:rFonts w:asciiTheme="majorHAnsi" w:hAnsiTheme="majorHAnsi" w:cstheme="minorHAnsi"/>
                      <w:sz w:val="24"/>
                      <w:szCs w:val="24"/>
                      <w:lang w:val="en-US"/>
                    </w:rPr>
                  </w:pPr>
                </w:p>
              </w:tc>
              <w:tc>
                <w:tcPr>
                  <w:tcW w:w="2875" w:type="dxa"/>
                </w:tcPr>
                <w:p w14:paraId="14F026DF" w14:textId="77777777" w:rsidR="00582584" w:rsidRDefault="00582584" w:rsidP="00B65DBA">
                  <w:pPr>
                    <w:rPr>
                      <w:rFonts w:asciiTheme="majorHAnsi" w:hAnsiTheme="majorHAnsi" w:cstheme="minorHAnsi"/>
                      <w:sz w:val="24"/>
                      <w:szCs w:val="24"/>
                      <w:lang w:val="en-US"/>
                    </w:rPr>
                  </w:pPr>
                </w:p>
                <w:p w14:paraId="6A54E48E" w14:textId="77777777" w:rsidR="00033C0A" w:rsidRDefault="00033C0A" w:rsidP="00B65DBA">
                  <w:pPr>
                    <w:rPr>
                      <w:rFonts w:asciiTheme="majorHAnsi" w:hAnsiTheme="majorHAnsi" w:cstheme="minorHAnsi"/>
                      <w:sz w:val="24"/>
                      <w:szCs w:val="24"/>
                      <w:lang w:val="en-US"/>
                    </w:rPr>
                  </w:pPr>
                </w:p>
                <w:p w14:paraId="4DB47923" w14:textId="77777777" w:rsidR="00033C0A" w:rsidRDefault="00033C0A" w:rsidP="00B65DBA">
                  <w:pPr>
                    <w:rPr>
                      <w:rFonts w:asciiTheme="majorHAnsi" w:hAnsiTheme="majorHAnsi" w:cstheme="minorHAnsi"/>
                      <w:sz w:val="24"/>
                      <w:szCs w:val="24"/>
                      <w:lang w:val="en-US"/>
                    </w:rPr>
                  </w:pPr>
                </w:p>
                <w:p w14:paraId="29B6D674" w14:textId="77777777" w:rsidR="00033C0A" w:rsidRDefault="00033C0A" w:rsidP="00B65DBA">
                  <w:pPr>
                    <w:rPr>
                      <w:rFonts w:asciiTheme="majorHAnsi" w:hAnsiTheme="majorHAnsi" w:cstheme="minorHAnsi"/>
                      <w:sz w:val="24"/>
                      <w:szCs w:val="24"/>
                      <w:lang w:val="en-US"/>
                    </w:rPr>
                  </w:pPr>
                </w:p>
                <w:p w14:paraId="57DDCAF8" w14:textId="77777777" w:rsidR="00033C0A" w:rsidRDefault="00033C0A" w:rsidP="00B65DBA">
                  <w:pPr>
                    <w:rPr>
                      <w:rFonts w:asciiTheme="majorHAnsi" w:hAnsiTheme="majorHAnsi" w:cstheme="minorHAnsi"/>
                      <w:sz w:val="24"/>
                      <w:szCs w:val="24"/>
                      <w:lang w:val="en-US"/>
                    </w:rPr>
                  </w:pPr>
                </w:p>
                <w:p w14:paraId="597AFA59" w14:textId="77777777" w:rsidR="00033C0A" w:rsidRDefault="00033C0A" w:rsidP="00B65DBA">
                  <w:pPr>
                    <w:rPr>
                      <w:rFonts w:asciiTheme="majorHAnsi" w:hAnsiTheme="majorHAnsi" w:cstheme="minorHAnsi"/>
                      <w:sz w:val="24"/>
                      <w:szCs w:val="24"/>
                      <w:lang w:val="en-US"/>
                    </w:rPr>
                  </w:pPr>
                </w:p>
                <w:p w14:paraId="6CC53664" w14:textId="77777777" w:rsidR="00033C0A" w:rsidRDefault="00033C0A" w:rsidP="00B65DBA">
                  <w:pPr>
                    <w:rPr>
                      <w:rFonts w:asciiTheme="majorHAnsi" w:hAnsiTheme="majorHAnsi" w:cstheme="minorHAnsi"/>
                      <w:sz w:val="24"/>
                      <w:szCs w:val="24"/>
                      <w:lang w:val="en-US"/>
                    </w:rPr>
                  </w:pPr>
                </w:p>
                <w:p w14:paraId="61E84D80" w14:textId="77777777" w:rsidR="00033C0A" w:rsidRDefault="00033C0A" w:rsidP="00B65DBA">
                  <w:pPr>
                    <w:rPr>
                      <w:rFonts w:asciiTheme="majorHAnsi" w:hAnsiTheme="majorHAnsi" w:cstheme="minorHAnsi"/>
                      <w:sz w:val="24"/>
                      <w:szCs w:val="24"/>
                      <w:lang w:val="en-US"/>
                    </w:rPr>
                  </w:pPr>
                </w:p>
                <w:p w14:paraId="0E1B2AE3" w14:textId="77777777" w:rsidR="00033C0A" w:rsidRDefault="00033C0A" w:rsidP="00B65DBA">
                  <w:pPr>
                    <w:rPr>
                      <w:rFonts w:asciiTheme="majorHAnsi" w:hAnsiTheme="majorHAnsi" w:cstheme="minorHAnsi"/>
                      <w:sz w:val="24"/>
                      <w:szCs w:val="24"/>
                      <w:lang w:val="en-US"/>
                    </w:rPr>
                  </w:pPr>
                </w:p>
                <w:p w14:paraId="634A3178" w14:textId="77777777" w:rsidR="00033C0A" w:rsidRDefault="00033C0A" w:rsidP="00B65DBA">
                  <w:pPr>
                    <w:rPr>
                      <w:rFonts w:asciiTheme="majorHAnsi" w:hAnsiTheme="majorHAnsi" w:cstheme="minorHAnsi"/>
                      <w:sz w:val="24"/>
                      <w:szCs w:val="24"/>
                      <w:lang w:val="en-US"/>
                    </w:rPr>
                  </w:pPr>
                </w:p>
                <w:p w14:paraId="279CEE18" w14:textId="434904CE" w:rsidR="00033C0A" w:rsidRPr="00C308EC" w:rsidRDefault="00033C0A" w:rsidP="00B65DBA">
                  <w:pPr>
                    <w:rPr>
                      <w:rFonts w:asciiTheme="majorHAnsi" w:hAnsiTheme="majorHAnsi" w:cstheme="minorHAnsi"/>
                      <w:sz w:val="24"/>
                      <w:szCs w:val="24"/>
                      <w:lang w:val="en-US"/>
                    </w:rPr>
                  </w:pPr>
                </w:p>
              </w:tc>
            </w:tr>
          </w:tbl>
          <w:p w14:paraId="344948FB" w14:textId="77777777" w:rsidR="00582584" w:rsidRPr="00C308EC" w:rsidRDefault="00582584" w:rsidP="00B65DBA">
            <w:pPr>
              <w:rPr>
                <w:rFonts w:asciiTheme="majorHAnsi" w:hAnsiTheme="majorHAnsi" w:cstheme="minorHAnsi"/>
                <w:sz w:val="24"/>
                <w:szCs w:val="24"/>
                <w:lang w:val="en-US"/>
              </w:rPr>
            </w:pPr>
          </w:p>
        </w:tc>
      </w:tr>
    </w:tbl>
    <w:p w14:paraId="2197066C" w14:textId="77777777" w:rsidR="0026006E" w:rsidRPr="00C308EC" w:rsidRDefault="0026006E" w:rsidP="0026006E">
      <w:pPr>
        <w:rPr>
          <w:rFonts w:asciiTheme="majorHAnsi" w:hAnsiTheme="majorHAnsi"/>
          <w:lang w:val="en-US"/>
        </w:rPr>
      </w:pPr>
    </w:p>
    <w:p w14:paraId="2AA6619E" w14:textId="77777777" w:rsidR="00980F0B" w:rsidRPr="00980F0B" w:rsidRDefault="00980F0B" w:rsidP="00980F0B">
      <w:pPr>
        <w:rPr>
          <w:rFonts w:asciiTheme="majorHAnsi" w:hAnsiTheme="majorHAnsi"/>
          <w:lang w:val="en-US"/>
        </w:rPr>
      </w:pPr>
      <w:r w:rsidRPr="00980F0B">
        <w:rPr>
          <w:rFonts w:asciiTheme="majorHAnsi" w:hAnsiTheme="majorHAnsi"/>
          <w:lang w:val="en-US"/>
        </w:rPr>
        <w:t>TASK</w:t>
      </w:r>
    </w:p>
    <w:p w14:paraId="4BFBAFEE" w14:textId="198679BC"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Define team's tasks, priorities, and purpose</w:t>
      </w:r>
    </w:p>
    <w:p w14:paraId="11992CE2" w14:textId="67920ACE"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 xml:space="preserve">Help to create or delegate </w:t>
      </w:r>
      <w:r>
        <w:rPr>
          <w:rFonts w:asciiTheme="majorHAnsi" w:hAnsiTheme="majorHAnsi"/>
          <w:lang w:val="en-US"/>
        </w:rPr>
        <w:t>the making of</w:t>
      </w:r>
      <w:r w:rsidRPr="00980F0B">
        <w:rPr>
          <w:rFonts w:asciiTheme="majorHAnsi" w:hAnsiTheme="majorHAnsi"/>
          <w:lang w:val="en-US"/>
        </w:rPr>
        <w:t xml:space="preserve"> SMART goals (Specific, Measurable, Achievable, Relevant, and Time-Bound)</w:t>
      </w:r>
    </w:p>
    <w:p w14:paraId="3C5B9166" w14:textId="56B348A3"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 xml:space="preserve">Allocate resources </w:t>
      </w:r>
    </w:p>
    <w:p w14:paraId="1FE5D1D8" w14:textId="77777777"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Ensure accountability</w:t>
      </w:r>
    </w:p>
    <w:p w14:paraId="4EB01280" w14:textId="77777777"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Define and agree quality standards</w:t>
      </w:r>
    </w:p>
    <w:p w14:paraId="53C299D5" w14:textId="77777777"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Monitor/ review performance</w:t>
      </w:r>
    </w:p>
    <w:p w14:paraId="6B945858" w14:textId="77777777" w:rsidR="00980F0B" w:rsidRPr="00980F0B" w:rsidRDefault="00980F0B">
      <w:pPr>
        <w:pStyle w:val="ListParagraph"/>
        <w:numPr>
          <w:ilvl w:val="0"/>
          <w:numId w:val="12"/>
        </w:numPr>
        <w:rPr>
          <w:rFonts w:asciiTheme="majorHAnsi" w:hAnsiTheme="majorHAnsi"/>
          <w:lang w:val="en-US"/>
        </w:rPr>
      </w:pPr>
      <w:r w:rsidRPr="00980F0B">
        <w:rPr>
          <w:rFonts w:asciiTheme="majorHAnsi" w:hAnsiTheme="majorHAnsi"/>
          <w:lang w:val="en-US"/>
        </w:rPr>
        <w:t>Assess and report back on progress of task</w:t>
      </w:r>
    </w:p>
    <w:p w14:paraId="350E0B40" w14:textId="5956B15E" w:rsidR="00980F0B" w:rsidRPr="00980F0B" w:rsidDel="00B24EFB" w:rsidRDefault="00980F0B" w:rsidP="00980F0B">
      <w:pPr>
        <w:rPr>
          <w:del w:id="23" w:author="Izak Van Heerden" w:date="2022-10-03T11:49:00Z"/>
          <w:rFonts w:asciiTheme="majorHAnsi" w:hAnsiTheme="majorHAnsi"/>
          <w:lang w:val="en-US"/>
        </w:rPr>
      </w:pPr>
      <w:r w:rsidRPr="00980F0B">
        <w:rPr>
          <w:rFonts w:asciiTheme="majorHAnsi" w:hAnsiTheme="majorHAnsi"/>
          <w:lang w:val="en-US"/>
        </w:rPr>
        <w:t> </w:t>
      </w:r>
    </w:p>
    <w:p w14:paraId="76D263A6" w14:textId="77777777" w:rsidR="00980F0B" w:rsidRPr="00980F0B" w:rsidRDefault="00980F0B" w:rsidP="00980F0B">
      <w:pPr>
        <w:rPr>
          <w:rFonts w:asciiTheme="majorHAnsi" w:hAnsiTheme="majorHAnsi"/>
          <w:lang w:val="en-US"/>
        </w:rPr>
      </w:pPr>
      <w:r w:rsidRPr="00980F0B">
        <w:rPr>
          <w:rFonts w:asciiTheme="majorHAnsi" w:hAnsiTheme="majorHAnsi"/>
          <w:lang w:val="en-US"/>
        </w:rPr>
        <w:t>TEAM</w:t>
      </w:r>
    </w:p>
    <w:p w14:paraId="0045C980" w14:textId="77777777"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Agree and set working standards</w:t>
      </w:r>
    </w:p>
    <w:p w14:paraId="63546264" w14:textId="5298471B" w:rsidR="00980F0B" w:rsidRPr="0096505F" w:rsidRDefault="00980F0B" w:rsidP="0096505F">
      <w:pPr>
        <w:pStyle w:val="ListParagraph"/>
        <w:numPr>
          <w:ilvl w:val="0"/>
          <w:numId w:val="11"/>
        </w:numPr>
        <w:rPr>
          <w:rFonts w:asciiTheme="majorHAnsi" w:hAnsiTheme="majorHAnsi"/>
          <w:lang w:val="en-US"/>
        </w:rPr>
      </w:pPr>
      <w:r w:rsidRPr="00980F0B">
        <w:rPr>
          <w:rFonts w:asciiTheme="majorHAnsi" w:hAnsiTheme="majorHAnsi"/>
          <w:lang w:val="en-US"/>
        </w:rPr>
        <w:t>Take a skills and competencies inventory and</w:t>
      </w:r>
      <w:r w:rsidR="0096505F">
        <w:rPr>
          <w:rFonts w:asciiTheme="majorHAnsi" w:hAnsiTheme="majorHAnsi"/>
          <w:lang w:val="en-US"/>
        </w:rPr>
        <w:t xml:space="preserve"> p</w:t>
      </w:r>
      <w:r w:rsidRPr="0096505F">
        <w:rPr>
          <w:rFonts w:asciiTheme="majorHAnsi" w:hAnsiTheme="majorHAnsi"/>
          <w:lang w:val="en-US"/>
        </w:rPr>
        <w:t>rovide training for gaps</w:t>
      </w:r>
    </w:p>
    <w:p w14:paraId="374F7997" w14:textId="77777777"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Facilitate conflict resolution</w:t>
      </w:r>
    </w:p>
    <w:p w14:paraId="7EF86B0C" w14:textId="77777777"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Enable and exemplify collaborative communication</w:t>
      </w:r>
    </w:p>
    <w:p w14:paraId="1B2F995B" w14:textId="77777777"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Work to build team cohesion</w:t>
      </w:r>
    </w:p>
    <w:p w14:paraId="0C1B046A" w14:textId="77777777"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Provide feedback on overall performance to the team</w:t>
      </w:r>
    </w:p>
    <w:p w14:paraId="03850D82" w14:textId="36ECC8ED"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Identify the team's culture, and its working style</w:t>
      </w:r>
    </w:p>
    <w:p w14:paraId="2263F424" w14:textId="65183293" w:rsidR="00980F0B" w:rsidRPr="00980F0B" w:rsidRDefault="00980F0B">
      <w:pPr>
        <w:pStyle w:val="ListParagraph"/>
        <w:numPr>
          <w:ilvl w:val="0"/>
          <w:numId w:val="11"/>
        </w:numPr>
        <w:rPr>
          <w:rFonts w:asciiTheme="majorHAnsi" w:hAnsiTheme="majorHAnsi"/>
          <w:lang w:val="en-US"/>
        </w:rPr>
      </w:pPr>
      <w:r w:rsidRPr="00980F0B">
        <w:rPr>
          <w:rFonts w:asciiTheme="majorHAnsi" w:hAnsiTheme="majorHAnsi"/>
          <w:lang w:val="en-US"/>
        </w:rPr>
        <w:t>Alter group composition</w:t>
      </w:r>
    </w:p>
    <w:p w14:paraId="6F99E097" w14:textId="0FFE09EF" w:rsidR="00980F0B" w:rsidRPr="00980F0B" w:rsidDel="00B24EFB" w:rsidRDefault="00980F0B" w:rsidP="00980F0B">
      <w:pPr>
        <w:rPr>
          <w:del w:id="24" w:author="Izak Van Heerden" w:date="2022-10-03T11:49:00Z"/>
          <w:rFonts w:asciiTheme="majorHAnsi" w:hAnsiTheme="majorHAnsi"/>
          <w:lang w:val="en-US"/>
        </w:rPr>
      </w:pPr>
      <w:r w:rsidRPr="00980F0B">
        <w:rPr>
          <w:rFonts w:asciiTheme="majorHAnsi" w:hAnsiTheme="majorHAnsi"/>
          <w:lang w:val="en-US"/>
        </w:rPr>
        <w:t> </w:t>
      </w:r>
    </w:p>
    <w:p w14:paraId="7D4A070C" w14:textId="77777777" w:rsidR="00980F0B" w:rsidRPr="00980F0B" w:rsidRDefault="00980F0B" w:rsidP="00980F0B">
      <w:pPr>
        <w:rPr>
          <w:rFonts w:asciiTheme="majorHAnsi" w:hAnsiTheme="majorHAnsi"/>
          <w:lang w:val="en-US"/>
        </w:rPr>
      </w:pPr>
      <w:r w:rsidRPr="00980F0B">
        <w:rPr>
          <w:rFonts w:asciiTheme="majorHAnsi" w:hAnsiTheme="majorHAnsi"/>
          <w:lang w:val="en-US"/>
        </w:rPr>
        <w:t>INDIVIDUAL</w:t>
      </w:r>
    </w:p>
    <w:p w14:paraId="1BFD63DA" w14:textId="77777777" w:rsidR="00980F0B"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t>Define individual roles</w:t>
      </w:r>
    </w:p>
    <w:p w14:paraId="62EC6BD9" w14:textId="77777777" w:rsidR="00980F0B"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t>Encourage individual development plans</w:t>
      </w:r>
    </w:p>
    <w:p w14:paraId="22F252E1" w14:textId="0366B592" w:rsidR="00980F0B"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t>Allot time to listen to and understand everyone’s needs, fears, motivations, aspirations, challenges</w:t>
      </w:r>
    </w:p>
    <w:p w14:paraId="45623C8F" w14:textId="0DF3E3C7" w:rsidR="00980F0B"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t>Offer support as needed</w:t>
      </w:r>
    </w:p>
    <w:p w14:paraId="64BA03FA" w14:textId="77777777" w:rsidR="00980F0B"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lastRenderedPageBreak/>
        <w:t>Provide thoughtful, constructive feedback</w:t>
      </w:r>
    </w:p>
    <w:p w14:paraId="177817CF" w14:textId="6076145F" w:rsidR="0026006E" w:rsidRPr="00980F0B" w:rsidRDefault="00980F0B">
      <w:pPr>
        <w:pStyle w:val="ListParagraph"/>
        <w:numPr>
          <w:ilvl w:val="0"/>
          <w:numId w:val="10"/>
        </w:numPr>
        <w:rPr>
          <w:rFonts w:asciiTheme="majorHAnsi" w:hAnsiTheme="majorHAnsi"/>
          <w:lang w:val="en-US"/>
        </w:rPr>
      </w:pPr>
      <w:r w:rsidRPr="00980F0B">
        <w:rPr>
          <w:rFonts w:asciiTheme="majorHAnsi" w:hAnsiTheme="majorHAnsi"/>
          <w:lang w:val="en-US"/>
        </w:rPr>
        <w:t>Provide an avenue for introverted individuals to add input</w:t>
      </w:r>
    </w:p>
    <w:p w14:paraId="640A65E6" w14:textId="6C4535D6" w:rsidR="006A7688" w:rsidRPr="00C308EC" w:rsidRDefault="006A7688" w:rsidP="005E2A2A">
      <w:pPr>
        <w:pStyle w:val="Heading2"/>
        <w:rPr>
          <w:lang w:val="en-US"/>
        </w:rPr>
      </w:pPr>
      <w:bookmarkStart w:id="25" w:name="_Toc115118867"/>
      <w:r w:rsidRPr="00C308EC">
        <w:rPr>
          <w:lang w:val="en-US"/>
        </w:rPr>
        <w:t>John McGregor: Theory X and Theory Y</w:t>
      </w:r>
      <w:bookmarkEnd w:id="25"/>
    </w:p>
    <w:p w14:paraId="61BA0ADD" w14:textId="1D19FEDF" w:rsidR="008107E7" w:rsidRPr="00C308EC" w:rsidRDefault="008107E7" w:rsidP="008107E7">
      <w:pPr>
        <w:rPr>
          <w:rFonts w:asciiTheme="majorHAnsi" w:hAnsiTheme="majorHAnsi"/>
          <w:lang w:val="en-US"/>
        </w:rPr>
      </w:pPr>
      <w:r w:rsidRPr="00C308EC">
        <w:rPr>
          <w:rFonts w:asciiTheme="majorHAnsi" w:hAnsiTheme="majorHAnsi"/>
          <w:lang w:val="en-US"/>
        </w:rPr>
        <w:t xml:space="preserve">This American </w:t>
      </w:r>
      <w:r w:rsidR="00161186" w:rsidRPr="00C308EC">
        <w:rPr>
          <w:rFonts w:asciiTheme="majorHAnsi" w:hAnsiTheme="majorHAnsi"/>
          <w:lang w:val="en-US"/>
        </w:rPr>
        <w:t xml:space="preserve">social psychologist believed that leaders fall into 2 categories, those who believe employees generally want to work and those who believe they generally don’t. </w:t>
      </w:r>
      <w:r w:rsidR="0055107B" w:rsidRPr="00C308EC">
        <w:rPr>
          <w:rFonts w:asciiTheme="majorHAnsi" w:hAnsiTheme="majorHAnsi"/>
          <w:lang w:val="en-US"/>
        </w:rPr>
        <w:t xml:space="preserve">McGregor worked in conjunction with Maslow; the common thread in their theories is that </w:t>
      </w:r>
      <w:r w:rsidR="0055107B" w:rsidRPr="00C308EC">
        <w:rPr>
          <w:rFonts w:asciiTheme="majorHAnsi" w:hAnsiTheme="majorHAnsi"/>
          <w:b/>
          <w:bCs/>
          <w:lang w:val="en-US"/>
        </w:rPr>
        <w:t xml:space="preserve">leadership style efficacy </w:t>
      </w:r>
      <w:r w:rsidR="00027A98" w:rsidRPr="00C308EC">
        <w:rPr>
          <w:rFonts w:asciiTheme="majorHAnsi" w:hAnsiTheme="majorHAnsi"/>
          <w:b/>
          <w:bCs/>
          <w:lang w:val="en-US"/>
        </w:rPr>
        <w:t>is related to what the leader believes</w:t>
      </w:r>
      <w:r w:rsidR="00027A98" w:rsidRPr="00C308EC">
        <w:rPr>
          <w:rFonts w:asciiTheme="majorHAnsi" w:hAnsiTheme="majorHAnsi"/>
          <w:lang w:val="en-US"/>
        </w:rPr>
        <w:t xml:space="preserve"> about their employees’ motivations and needs towards work.</w:t>
      </w:r>
    </w:p>
    <w:p w14:paraId="5DFB85C8" w14:textId="47F6D50A" w:rsidR="00161186" w:rsidRPr="00C308EC" w:rsidRDefault="00161186" w:rsidP="008107E7">
      <w:pPr>
        <w:rPr>
          <w:rFonts w:asciiTheme="majorHAnsi" w:hAnsiTheme="majorHAnsi"/>
          <w:lang w:val="en-US"/>
        </w:rPr>
      </w:pPr>
      <w:r w:rsidRPr="00C308EC">
        <w:rPr>
          <w:rFonts w:asciiTheme="majorHAnsi" w:hAnsiTheme="majorHAnsi"/>
          <w:lang w:val="en-US"/>
        </w:rPr>
        <w:tab/>
      </w:r>
      <w:r w:rsidRPr="00C308EC">
        <w:rPr>
          <w:rFonts w:asciiTheme="majorHAnsi" w:hAnsiTheme="majorHAnsi"/>
          <w:b/>
          <w:bCs/>
          <w:lang w:val="en-US"/>
        </w:rPr>
        <w:t>Theory X leaders are authoritative.</w:t>
      </w:r>
      <w:r w:rsidRPr="00C308EC">
        <w:rPr>
          <w:rFonts w:asciiTheme="majorHAnsi" w:hAnsiTheme="majorHAnsi"/>
          <w:lang w:val="en-US"/>
        </w:rPr>
        <w:t xml:space="preserve"> They believe employees need to be directed, indeed prefer it, will avoid work if they can and require the threat of consequences to be coerced into working. McGregor believed that Theory X leaders get poorer results than Theory Y leaders, who lead with a more enlightened perspective. </w:t>
      </w:r>
    </w:p>
    <w:p w14:paraId="2A2CC806" w14:textId="0DD411CC" w:rsidR="00161186" w:rsidRPr="00C308EC" w:rsidRDefault="00161186" w:rsidP="008107E7">
      <w:pPr>
        <w:rPr>
          <w:rFonts w:asciiTheme="majorHAnsi" w:hAnsiTheme="majorHAnsi"/>
          <w:lang w:val="en-US"/>
        </w:rPr>
      </w:pPr>
      <w:r w:rsidRPr="00C308EC">
        <w:rPr>
          <w:rFonts w:asciiTheme="majorHAnsi" w:hAnsiTheme="majorHAnsi"/>
          <w:lang w:val="en-US"/>
        </w:rPr>
        <w:tab/>
      </w:r>
      <w:r w:rsidRPr="00C308EC">
        <w:rPr>
          <w:rFonts w:asciiTheme="majorHAnsi" w:hAnsiTheme="majorHAnsi"/>
          <w:b/>
          <w:bCs/>
          <w:lang w:val="en-US"/>
        </w:rPr>
        <w:t>Theory Y leaders are participative.</w:t>
      </w:r>
      <w:r w:rsidRPr="00C308EC">
        <w:rPr>
          <w:rFonts w:asciiTheme="majorHAnsi" w:hAnsiTheme="majorHAnsi"/>
          <w:lang w:val="en-US"/>
        </w:rPr>
        <w:t xml:space="preserve"> They assume employees are capable of </w:t>
      </w:r>
      <w:r w:rsidR="0055107B" w:rsidRPr="00C308EC">
        <w:rPr>
          <w:rFonts w:asciiTheme="majorHAnsi" w:hAnsiTheme="majorHAnsi"/>
          <w:lang w:val="en-US"/>
        </w:rPr>
        <w:t>self-direction</w:t>
      </w:r>
      <w:r w:rsidRPr="00C308EC">
        <w:rPr>
          <w:rFonts w:asciiTheme="majorHAnsi" w:hAnsiTheme="majorHAnsi"/>
          <w:lang w:val="en-US"/>
        </w:rPr>
        <w:t xml:space="preserve"> and motivation and when allowed, will problem solve, be creative and independently work towards the aims of the organisation. </w:t>
      </w:r>
    </w:p>
    <w:p w14:paraId="2D599C9E" w14:textId="4FCF75DC" w:rsidR="0055107B" w:rsidRPr="00C308EC" w:rsidRDefault="0055107B" w:rsidP="008107E7">
      <w:pPr>
        <w:rPr>
          <w:rFonts w:asciiTheme="majorHAnsi" w:hAnsiTheme="majorHAnsi"/>
          <w:lang w:val="en-US"/>
        </w:rPr>
      </w:pPr>
      <w:r w:rsidRPr="00C308EC">
        <w:rPr>
          <w:rFonts w:asciiTheme="majorHAnsi" w:hAnsiTheme="majorHAnsi"/>
          <w:lang w:val="en-US"/>
        </w:rPr>
        <w:tab/>
        <w:t>Leaders who lean more towards X or Y theory will implement strategies for leading in line with what they expect their employees to need: direction, boundaries, consequences (theory X) and resources, opportunities for development and independence (theory Y). It’s of course likely that most leaders use some combination of these mindsets depending on the organisation, the employees</w:t>
      </w:r>
      <w:r w:rsidR="00FA3273" w:rsidRPr="00C308EC">
        <w:rPr>
          <w:rFonts w:asciiTheme="majorHAnsi" w:hAnsiTheme="majorHAnsi"/>
          <w:lang w:val="en-US"/>
        </w:rPr>
        <w:t>,</w:t>
      </w:r>
      <w:r w:rsidRPr="00C308EC">
        <w:rPr>
          <w:rFonts w:asciiTheme="majorHAnsi" w:hAnsiTheme="majorHAnsi"/>
          <w:lang w:val="en-US"/>
        </w:rPr>
        <w:t xml:space="preserve"> and the demands of the situation. </w:t>
      </w:r>
    </w:p>
    <w:p w14:paraId="69010DEB" w14:textId="39E52961" w:rsidR="00033C0A" w:rsidRDefault="00033C0A" w:rsidP="00225564">
      <w:pPr>
        <w:pStyle w:val="Heading3"/>
        <w:rPr>
          <w:lang w:val="en-US"/>
        </w:rPr>
      </w:pPr>
      <w:bookmarkStart w:id="26" w:name="_Toc115118868"/>
      <w:r>
        <w:rPr>
          <w:lang w:val="en-US"/>
        </w:rPr>
        <w:t>Activity: Think about the people on your team with regards to this 2</w:t>
      </w:r>
      <w:r w:rsidR="00EE1040">
        <w:rPr>
          <w:lang w:val="en-US"/>
        </w:rPr>
        <w:t>-</w:t>
      </w:r>
      <w:r>
        <w:rPr>
          <w:lang w:val="en-US"/>
        </w:rPr>
        <w:t>factory theory.</w:t>
      </w:r>
      <w:bookmarkEnd w:id="26"/>
    </w:p>
    <w:tbl>
      <w:tblPr>
        <w:tblStyle w:val="TableGrid"/>
        <w:tblW w:w="0" w:type="auto"/>
        <w:tblLook w:val="04A0" w:firstRow="1" w:lastRow="0" w:firstColumn="1" w:lastColumn="0" w:noHBand="0" w:noVBand="1"/>
      </w:tblPr>
      <w:tblGrid>
        <w:gridCol w:w="9016"/>
      </w:tblGrid>
      <w:tr w:rsidR="00033C0A" w:rsidRPr="00C308EC" w14:paraId="4C2A135C" w14:textId="77777777" w:rsidTr="00B65DBA">
        <w:tc>
          <w:tcPr>
            <w:tcW w:w="9016" w:type="dxa"/>
            <w:shd w:val="clear" w:color="auto" w:fill="B4C6E7" w:themeFill="accent1" w:themeFillTint="66"/>
          </w:tcPr>
          <w:p w14:paraId="41305075" w14:textId="4BCD2990" w:rsidR="00033C0A" w:rsidRDefault="00033C0A" w:rsidP="00033C0A">
            <w:pPr>
              <w:rPr>
                <w:rFonts w:asciiTheme="majorHAnsi" w:hAnsiTheme="majorHAnsi"/>
                <w:lang w:val="en-US"/>
              </w:rPr>
            </w:pPr>
            <w:r>
              <w:rPr>
                <w:rFonts w:asciiTheme="majorHAnsi" w:hAnsiTheme="majorHAnsi"/>
                <w:lang w:val="en-US"/>
              </w:rPr>
              <w:t xml:space="preserve">Consider those who </w:t>
            </w:r>
            <w:r w:rsidR="00EE1040">
              <w:rPr>
                <w:rFonts w:asciiTheme="majorHAnsi" w:hAnsiTheme="majorHAnsi"/>
                <w:lang w:val="en-US"/>
              </w:rPr>
              <w:t>benefit from a</w:t>
            </w:r>
            <w:r>
              <w:rPr>
                <w:rFonts w:asciiTheme="majorHAnsi" w:hAnsiTheme="majorHAnsi"/>
                <w:lang w:val="en-US"/>
              </w:rPr>
              <w:t xml:space="preserve"> more authoritative (X) or participative (Y) leadership. Why might one leadership approach work in one instance but not in another?  </w:t>
            </w:r>
          </w:p>
          <w:p w14:paraId="022FC5D3" w14:textId="01BA6D1E" w:rsidR="00033C0A" w:rsidRDefault="00033C0A" w:rsidP="00033C0A">
            <w:pPr>
              <w:rPr>
                <w:rFonts w:asciiTheme="majorHAnsi" w:hAnsiTheme="majorHAnsi"/>
                <w:lang w:val="en-US"/>
              </w:rPr>
            </w:pPr>
          </w:p>
          <w:p w14:paraId="67F8DBA2" w14:textId="510EB77C" w:rsidR="00033C0A" w:rsidRDefault="00033C0A" w:rsidP="00033C0A">
            <w:pPr>
              <w:rPr>
                <w:rFonts w:asciiTheme="majorHAnsi" w:hAnsiTheme="majorHAnsi"/>
                <w:lang w:val="en-US"/>
              </w:rPr>
            </w:pPr>
          </w:p>
          <w:p w14:paraId="3CA1F487" w14:textId="2C2EA8C6" w:rsidR="00033C0A" w:rsidRDefault="00033C0A" w:rsidP="00033C0A">
            <w:pPr>
              <w:rPr>
                <w:rFonts w:asciiTheme="majorHAnsi" w:hAnsiTheme="majorHAnsi"/>
                <w:lang w:val="en-US"/>
              </w:rPr>
            </w:pPr>
          </w:p>
          <w:p w14:paraId="150D8395" w14:textId="427DA1D4" w:rsidR="00033C0A" w:rsidRDefault="00033C0A" w:rsidP="00033C0A">
            <w:pPr>
              <w:rPr>
                <w:rFonts w:asciiTheme="majorHAnsi" w:hAnsiTheme="majorHAnsi"/>
                <w:lang w:val="en-US"/>
              </w:rPr>
            </w:pPr>
          </w:p>
          <w:p w14:paraId="68B60C6B" w14:textId="2B074CE0" w:rsidR="00033C0A" w:rsidRDefault="00033C0A" w:rsidP="00033C0A">
            <w:pPr>
              <w:rPr>
                <w:rFonts w:asciiTheme="majorHAnsi" w:hAnsiTheme="majorHAnsi"/>
                <w:lang w:val="en-US"/>
              </w:rPr>
            </w:pPr>
          </w:p>
          <w:p w14:paraId="521CE558" w14:textId="77777777" w:rsidR="00033C0A" w:rsidRPr="00C308EC" w:rsidRDefault="00033C0A" w:rsidP="00033C0A">
            <w:pPr>
              <w:rPr>
                <w:rFonts w:asciiTheme="majorHAnsi" w:hAnsiTheme="majorHAnsi"/>
                <w:lang w:val="en-US"/>
              </w:rPr>
            </w:pPr>
          </w:p>
          <w:p w14:paraId="0E93838B" w14:textId="77777777" w:rsidR="00033C0A" w:rsidRPr="00C308EC" w:rsidRDefault="00033C0A" w:rsidP="00B65DBA">
            <w:pPr>
              <w:rPr>
                <w:rFonts w:asciiTheme="majorHAnsi" w:hAnsiTheme="majorHAnsi" w:cstheme="minorHAnsi"/>
                <w:sz w:val="24"/>
                <w:szCs w:val="24"/>
                <w:lang w:val="en-US"/>
              </w:rPr>
            </w:pPr>
          </w:p>
        </w:tc>
      </w:tr>
    </w:tbl>
    <w:p w14:paraId="6EFDD0C1" w14:textId="28F0090F" w:rsidR="006A7688" w:rsidRPr="006B1AC9" w:rsidRDefault="00A73A9F" w:rsidP="005E2A2A">
      <w:pPr>
        <w:pStyle w:val="Heading2"/>
        <w:rPr>
          <w:sz w:val="32"/>
          <w:szCs w:val="32"/>
          <w:lang w:val="en-US"/>
        </w:rPr>
      </w:pPr>
      <w:bookmarkStart w:id="27" w:name="_Toc115118869"/>
      <w:r w:rsidRPr="00C308EC">
        <w:rPr>
          <w:lang w:val="en-US"/>
        </w:rPr>
        <w:t>Bruce Tuckman: forming–storming–norming–performing</w:t>
      </w:r>
      <w:bookmarkEnd w:id="27"/>
    </w:p>
    <w:p w14:paraId="64B52E0C" w14:textId="18C06789" w:rsidR="00027A98" w:rsidRDefault="00027A98" w:rsidP="00AA79AC">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American professor, Bruce Tuckman developed these stages of team </w:t>
      </w:r>
      <w:r w:rsidR="0039138F" w:rsidRPr="00C308EC">
        <w:rPr>
          <w:rFonts w:asciiTheme="majorHAnsi" w:hAnsiTheme="majorHAnsi" w:cstheme="minorHAnsi"/>
          <w:sz w:val="24"/>
          <w:szCs w:val="24"/>
          <w:lang w:val="en-US"/>
        </w:rPr>
        <w:t xml:space="preserve">evolution to describe what he felt each team must go through to problem solve and produce results as a </w:t>
      </w:r>
      <w:r w:rsidR="00A410EA" w:rsidRPr="00C308EC">
        <w:rPr>
          <w:rFonts w:asciiTheme="majorHAnsi" w:hAnsiTheme="majorHAnsi" w:cstheme="minorHAnsi"/>
          <w:sz w:val="24"/>
          <w:szCs w:val="24"/>
          <w:lang w:val="en-US"/>
        </w:rPr>
        <w:t>group</w:t>
      </w:r>
      <w:r w:rsidR="0039138F" w:rsidRPr="00C308EC">
        <w:rPr>
          <w:rFonts w:asciiTheme="majorHAnsi" w:hAnsiTheme="majorHAnsi" w:cstheme="minorHAnsi"/>
          <w:sz w:val="24"/>
          <w:szCs w:val="24"/>
          <w:lang w:val="en-US"/>
        </w:rPr>
        <w:t xml:space="preserve">. </w:t>
      </w:r>
    </w:p>
    <w:p w14:paraId="2850ADAA" w14:textId="3A2323C2" w:rsidR="00EE1040" w:rsidRDefault="00EE1040" w:rsidP="00AA79AC">
      <w:pPr>
        <w:rPr>
          <w:rFonts w:asciiTheme="majorHAnsi" w:hAnsiTheme="majorHAnsi" w:cstheme="minorHAnsi"/>
          <w:sz w:val="24"/>
          <w:szCs w:val="24"/>
          <w:lang w:val="en-US"/>
        </w:rPr>
      </w:pPr>
    </w:p>
    <w:p w14:paraId="711F8A83" w14:textId="20852815" w:rsidR="00EE1040" w:rsidRPr="00C308EC" w:rsidRDefault="00EE1040" w:rsidP="00AA79AC">
      <w:pPr>
        <w:rPr>
          <w:rFonts w:asciiTheme="majorHAnsi" w:hAnsiTheme="majorHAnsi" w:cstheme="minorHAnsi"/>
          <w:sz w:val="24"/>
          <w:szCs w:val="24"/>
          <w:lang w:val="en-US"/>
        </w:rPr>
      </w:pPr>
      <w:r>
        <w:rPr>
          <w:noProof/>
        </w:rPr>
        <w:lastRenderedPageBreak/>
        <w:drawing>
          <wp:inline distT="0" distB="0" distL="0" distR="0" wp14:anchorId="41903F69" wp14:editId="73ECEA1F">
            <wp:extent cx="5731510" cy="3305175"/>
            <wp:effectExtent l="0" t="0" r="2540" b="9525"/>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05175"/>
                    </a:xfrm>
                    <a:prstGeom prst="rect">
                      <a:avLst/>
                    </a:prstGeom>
                    <a:noFill/>
                    <a:ln>
                      <a:noFill/>
                    </a:ln>
                  </pic:spPr>
                </pic:pic>
              </a:graphicData>
            </a:graphic>
          </wp:inline>
        </w:drawing>
      </w:r>
      <w:r>
        <w:rPr>
          <w:rFonts w:asciiTheme="majorHAnsi" w:hAnsiTheme="majorHAnsi" w:cstheme="minorHAnsi"/>
          <w:sz w:val="24"/>
          <w:szCs w:val="24"/>
          <w:lang w:val="en-US"/>
        </w:rPr>
        <w:br/>
      </w:r>
      <w:hyperlink r:id="rId15" w:history="1">
        <w:r w:rsidRPr="00EE1040">
          <w:rPr>
            <w:rStyle w:val="Hyperlink"/>
            <w:rFonts w:asciiTheme="majorHAnsi" w:hAnsiTheme="majorHAnsi" w:cstheme="minorHAnsi"/>
            <w:sz w:val="20"/>
            <w:szCs w:val="20"/>
            <w:lang w:val="en-US"/>
          </w:rPr>
          <w:t>http://elearning.youthline.co.nz/mod/book/tool/print/index.php?id=621</w:t>
        </w:r>
      </w:hyperlink>
      <w:r>
        <w:rPr>
          <w:rFonts w:asciiTheme="majorHAnsi" w:hAnsiTheme="majorHAnsi" w:cstheme="minorHAnsi"/>
          <w:sz w:val="24"/>
          <w:szCs w:val="24"/>
          <w:lang w:val="en-US"/>
        </w:rPr>
        <w:t xml:space="preserve"> </w:t>
      </w:r>
    </w:p>
    <w:p w14:paraId="392E8963" w14:textId="65887FDD" w:rsidR="0039138F" w:rsidRPr="00C308EC" w:rsidRDefault="0039138F">
      <w:pPr>
        <w:pStyle w:val="ListParagraph"/>
        <w:numPr>
          <w:ilvl w:val="0"/>
          <w:numId w:val="1"/>
        </w:numPr>
        <w:rPr>
          <w:rFonts w:asciiTheme="majorHAnsi" w:hAnsiTheme="majorHAnsi" w:cstheme="minorHAnsi"/>
          <w:sz w:val="24"/>
          <w:szCs w:val="24"/>
          <w:lang w:val="en-US"/>
        </w:rPr>
      </w:pPr>
      <w:r w:rsidRPr="006B1AC9">
        <w:rPr>
          <w:rFonts w:asciiTheme="majorHAnsi" w:hAnsiTheme="majorHAnsi" w:cstheme="minorHAnsi"/>
          <w:b/>
          <w:bCs/>
          <w:sz w:val="24"/>
          <w:szCs w:val="24"/>
          <w:lang w:val="en-US"/>
        </w:rPr>
        <w:t>Forming</w:t>
      </w:r>
      <w:r w:rsidRPr="00C308EC">
        <w:rPr>
          <w:rFonts w:asciiTheme="majorHAnsi" w:hAnsiTheme="majorHAnsi" w:cstheme="minorHAnsi"/>
          <w:sz w:val="24"/>
          <w:szCs w:val="24"/>
          <w:lang w:val="en-US"/>
        </w:rPr>
        <w:t xml:space="preserve">: </w:t>
      </w:r>
      <w:r w:rsidR="001A2220">
        <w:rPr>
          <w:rFonts w:asciiTheme="majorHAnsi" w:hAnsiTheme="majorHAnsi" w:cstheme="minorHAnsi"/>
          <w:sz w:val="24"/>
          <w:szCs w:val="24"/>
          <w:lang w:val="en-US"/>
        </w:rPr>
        <w:t>Everyone is on their best</w:t>
      </w:r>
      <w:r w:rsidRPr="00C308EC">
        <w:rPr>
          <w:rFonts w:asciiTheme="majorHAnsi" w:hAnsiTheme="majorHAnsi" w:cstheme="minorHAnsi"/>
          <w:sz w:val="24"/>
          <w:szCs w:val="24"/>
          <w:lang w:val="en-US"/>
        </w:rPr>
        <w:t xml:space="preserve"> </w:t>
      </w:r>
      <w:r w:rsidR="006B1AC9" w:rsidRPr="00C308EC">
        <w:rPr>
          <w:rFonts w:asciiTheme="majorHAnsi" w:hAnsiTheme="majorHAnsi" w:cstheme="minorHAnsi"/>
          <w:sz w:val="24"/>
          <w:szCs w:val="24"/>
          <w:lang w:val="en-US"/>
        </w:rPr>
        <w:t>behavio</w:t>
      </w:r>
      <w:r w:rsidR="006B1AC9">
        <w:rPr>
          <w:rFonts w:asciiTheme="majorHAnsi" w:hAnsiTheme="majorHAnsi" w:cstheme="minorHAnsi"/>
          <w:sz w:val="24"/>
          <w:szCs w:val="24"/>
          <w:lang w:val="en-US"/>
        </w:rPr>
        <w:t>u</w:t>
      </w:r>
      <w:r w:rsidR="006B1AC9" w:rsidRPr="00C308EC">
        <w:rPr>
          <w:rFonts w:asciiTheme="majorHAnsi" w:hAnsiTheme="majorHAnsi" w:cstheme="minorHAnsi"/>
          <w:sz w:val="24"/>
          <w:szCs w:val="24"/>
          <w:lang w:val="en-US"/>
        </w:rPr>
        <w:t>r</w:t>
      </w:r>
      <w:r w:rsidR="001A2220">
        <w:rPr>
          <w:rFonts w:asciiTheme="majorHAnsi" w:hAnsiTheme="majorHAnsi" w:cstheme="minorHAnsi"/>
          <w:sz w:val="24"/>
          <w:szCs w:val="24"/>
          <w:lang w:val="en-US"/>
        </w:rPr>
        <w:t>; team begins to</w:t>
      </w:r>
      <w:r w:rsidRPr="00C308EC">
        <w:rPr>
          <w:rFonts w:asciiTheme="majorHAnsi" w:hAnsiTheme="majorHAnsi" w:cstheme="minorHAnsi"/>
          <w:sz w:val="24"/>
          <w:szCs w:val="24"/>
          <w:lang w:val="en-US"/>
        </w:rPr>
        <w:t xml:space="preserve"> set habits and ground rules for team interactions and systems. </w:t>
      </w:r>
      <w:r w:rsidR="006B1AC9" w:rsidRPr="00C308EC">
        <w:rPr>
          <w:rFonts w:asciiTheme="majorHAnsi" w:hAnsiTheme="majorHAnsi" w:cstheme="minorHAnsi"/>
          <w:sz w:val="24"/>
          <w:szCs w:val="24"/>
          <w:lang w:val="en-US"/>
        </w:rPr>
        <w:t>To</w:t>
      </w:r>
      <w:r w:rsidRPr="00C308EC">
        <w:rPr>
          <w:rFonts w:asciiTheme="majorHAnsi" w:hAnsiTheme="majorHAnsi" w:cstheme="minorHAnsi"/>
          <w:sz w:val="24"/>
          <w:szCs w:val="24"/>
          <w:lang w:val="en-US"/>
        </w:rPr>
        <w:t xml:space="preserve"> move to the next phase, team members </w:t>
      </w:r>
      <w:r w:rsidR="00953CDA">
        <w:rPr>
          <w:rFonts w:asciiTheme="majorHAnsi" w:hAnsiTheme="majorHAnsi" w:cstheme="minorHAnsi"/>
          <w:sz w:val="24"/>
          <w:szCs w:val="24"/>
          <w:lang w:val="en-US"/>
        </w:rPr>
        <w:t>need to be honest about needs and expectations and</w:t>
      </w:r>
      <w:r w:rsidRPr="00C308EC">
        <w:rPr>
          <w:rFonts w:asciiTheme="majorHAnsi" w:hAnsiTheme="majorHAnsi" w:cstheme="minorHAnsi"/>
          <w:sz w:val="24"/>
          <w:szCs w:val="24"/>
          <w:lang w:val="en-US"/>
        </w:rPr>
        <w:t xml:space="preserve"> accept the possibility of conflict.</w:t>
      </w:r>
    </w:p>
    <w:p w14:paraId="1A63E45C" w14:textId="544EEEF3" w:rsidR="0039138F" w:rsidRPr="00C308EC" w:rsidRDefault="0039138F">
      <w:pPr>
        <w:pStyle w:val="ListParagraph"/>
        <w:numPr>
          <w:ilvl w:val="0"/>
          <w:numId w:val="1"/>
        </w:numPr>
        <w:rPr>
          <w:rFonts w:asciiTheme="majorHAnsi" w:hAnsiTheme="majorHAnsi" w:cstheme="minorHAnsi"/>
          <w:sz w:val="24"/>
          <w:szCs w:val="24"/>
          <w:lang w:val="en-US"/>
        </w:rPr>
      </w:pPr>
      <w:r w:rsidRPr="006B1AC9">
        <w:rPr>
          <w:rFonts w:asciiTheme="majorHAnsi" w:hAnsiTheme="majorHAnsi" w:cstheme="minorHAnsi"/>
          <w:b/>
          <w:bCs/>
          <w:sz w:val="24"/>
          <w:szCs w:val="24"/>
          <w:lang w:val="en-US"/>
        </w:rPr>
        <w:t>Storming</w:t>
      </w:r>
      <w:r w:rsidRPr="00C308EC">
        <w:rPr>
          <w:rFonts w:asciiTheme="majorHAnsi" w:hAnsiTheme="majorHAnsi" w:cstheme="minorHAnsi"/>
          <w:sz w:val="24"/>
          <w:szCs w:val="24"/>
          <w:lang w:val="en-US"/>
        </w:rPr>
        <w:t>: People begin to express their opinions and disagreements may arise. This phase can be upsetting but also productive. This phase moves forward when</w:t>
      </w:r>
      <w:r w:rsidR="00953CDA">
        <w:rPr>
          <w:rFonts w:asciiTheme="majorHAnsi" w:hAnsiTheme="majorHAnsi" w:cstheme="minorHAnsi"/>
          <w:sz w:val="24"/>
          <w:szCs w:val="24"/>
          <w:lang w:val="en-US"/>
        </w:rPr>
        <w:t xml:space="preserve"> team members begin to speak openly and work towards resolution.</w:t>
      </w:r>
    </w:p>
    <w:p w14:paraId="7EB7B838" w14:textId="3AF8C90E" w:rsidR="00C91419" w:rsidRPr="00C308EC" w:rsidRDefault="00C91419">
      <w:pPr>
        <w:pStyle w:val="ListParagraph"/>
        <w:numPr>
          <w:ilvl w:val="0"/>
          <w:numId w:val="1"/>
        </w:numPr>
        <w:rPr>
          <w:rFonts w:asciiTheme="majorHAnsi" w:hAnsiTheme="majorHAnsi" w:cstheme="minorHAnsi"/>
          <w:sz w:val="24"/>
          <w:szCs w:val="24"/>
          <w:lang w:val="en-US"/>
        </w:rPr>
      </w:pPr>
      <w:r w:rsidRPr="006B1AC9">
        <w:rPr>
          <w:rFonts w:asciiTheme="majorHAnsi" w:hAnsiTheme="majorHAnsi" w:cstheme="minorHAnsi"/>
          <w:b/>
          <w:bCs/>
          <w:sz w:val="24"/>
          <w:szCs w:val="24"/>
          <w:lang w:val="en-US"/>
        </w:rPr>
        <w:t>Norming</w:t>
      </w:r>
      <w:r w:rsidRPr="00C308EC">
        <w:rPr>
          <w:rFonts w:asciiTheme="majorHAnsi" w:hAnsiTheme="majorHAnsi" w:cstheme="minorHAnsi"/>
          <w:sz w:val="24"/>
          <w:szCs w:val="24"/>
          <w:lang w:val="en-US"/>
        </w:rPr>
        <w:t xml:space="preserve">: Personality differences </w:t>
      </w:r>
      <w:r w:rsidR="00953CDA">
        <w:rPr>
          <w:rFonts w:asciiTheme="majorHAnsi" w:hAnsiTheme="majorHAnsi" w:cstheme="minorHAnsi"/>
          <w:sz w:val="24"/>
          <w:szCs w:val="24"/>
          <w:lang w:val="en-US"/>
        </w:rPr>
        <w:t xml:space="preserve">are </w:t>
      </w:r>
      <w:proofErr w:type="gramStart"/>
      <w:r w:rsidR="00953CDA">
        <w:rPr>
          <w:rFonts w:asciiTheme="majorHAnsi" w:hAnsiTheme="majorHAnsi" w:cstheme="minorHAnsi"/>
          <w:sz w:val="24"/>
          <w:szCs w:val="24"/>
          <w:lang w:val="en-US"/>
        </w:rPr>
        <w:t>accepted</w:t>
      </w:r>
      <w:proofErr w:type="gramEnd"/>
      <w:r w:rsidR="00953CDA">
        <w:rPr>
          <w:rFonts w:asciiTheme="majorHAnsi" w:hAnsiTheme="majorHAnsi" w:cstheme="minorHAnsi"/>
          <w:sz w:val="24"/>
          <w:szCs w:val="24"/>
          <w:lang w:val="en-US"/>
        </w:rPr>
        <w:t xml:space="preserve"> and the team begins to work together</w:t>
      </w:r>
      <w:r w:rsidRPr="00C308EC">
        <w:rPr>
          <w:rFonts w:asciiTheme="majorHAnsi" w:hAnsiTheme="majorHAnsi" w:cstheme="minorHAnsi"/>
          <w:sz w:val="24"/>
          <w:szCs w:val="24"/>
          <w:lang w:val="en-US"/>
        </w:rPr>
        <w:t xml:space="preserve">. </w:t>
      </w:r>
      <w:r w:rsidR="00953CDA">
        <w:rPr>
          <w:rFonts w:asciiTheme="majorHAnsi" w:hAnsiTheme="majorHAnsi" w:cstheme="minorHAnsi"/>
          <w:sz w:val="24"/>
          <w:szCs w:val="24"/>
          <w:lang w:val="en-US"/>
        </w:rPr>
        <w:t>The</w:t>
      </w:r>
      <w:r w:rsidRPr="00C308EC">
        <w:rPr>
          <w:rFonts w:asciiTheme="majorHAnsi" w:hAnsiTheme="majorHAnsi" w:cstheme="minorHAnsi"/>
          <w:sz w:val="24"/>
          <w:szCs w:val="24"/>
          <w:lang w:val="en-US"/>
        </w:rPr>
        <w:t xml:space="preserve"> team </w:t>
      </w:r>
      <w:r w:rsidR="00953CDA">
        <w:rPr>
          <w:rFonts w:asciiTheme="majorHAnsi" w:hAnsiTheme="majorHAnsi" w:cstheme="minorHAnsi"/>
          <w:sz w:val="24"/>
          <w:szCs w:val="24"/>
          <w:lang w:val="en-US"/>
        </w:rPr>
        <w:t>sees the common goal and moves together toward it. It’s important to encourage more introverted team members and channel enthusiasm of extroverts to establish balance.</w:t>
      </w:r>
    </w:p>
    <w:p w14:paraId="2C0C68E3" w14:textId="00F7396E" w:rsidR="00C91419" w:rsidRDefault="00C91419">
      <w:pPr>
        <w:pStyle w:val="ListParagraph"/>
        <w:numPr>
          <w:ilvl w:val="0"/>
          <w:numId w:val="1"/>
        </w:numPr>
        <w:rPr>
          <w:rFonts w:asciiTheme="majorHAnsi" w:hAnsiTheme="majorHAnsi" w:cstheme="minorHAnsi"/>
          <w:sz w:val="24"/>
          <w:szCs w:val="24"/>
          <w:lang w:val="en-US"/>
        </w:rPr>
      </w:pPr>
      <w:r w:rsidRPr="006B1AC9">
        <w:rPr>
          <w:rFonts w:asciiTheme="majorHAnsi" w:hAnsiTheme="majorHAnsi" w:cstheme="minorHAnsi"/>
          <w:b/>
          <w:bCs/>
          <w:sz w:val="24"/>
          <w:szCs w:val="24"/>
          <w:lang w:val="en-US"/>
        </w:rPr>
        <w:t>Performing</w:t>
      </w:r>
      <w:r w:rsidRPr="00C308EC">
        <w:rPr>
          <w:rFonts w:asciiTheme="majorHAnsi" w:hAnsiTheme="majorHAnsi" w:cstheme="minorHAnsi"/>
          <w:sz w:val="24"/>
          <w:szCs w:val="24"/>
          <w:lang w:val="en-US"/>
        </w:rPr>
        <w:t xml:space="preserve">: </w:t>
      </w:r>
      <w:r w:rsidR="00953CDA">
        <w:rPr>
          <w:rFonts w:asciiTheme="majorHAnsi" w:hAnsiTheme="majorHAnsi" w:cstheme="minorHAnsi"/>
          <w:sz w:val="24"/>
          <w:szCs w:val="24"/>
          <w:lang w:val="en-US"/>
        </w:rPr>
        <w:t>Team</w:t>
      </w:r>
      <w:r w:rsidRPr="00C308EC">
        <w:rPr>
          <w:rFonts w:asciiTheme="majorHAnsi" w:hAnsiTheme="majorHAnsi" w:cstheme="minorHAnsi"/>
          <w:sz w:val="24"/>
          <w:szCs w:val="24"/>
          <w:lang w:val="en-US"/>
        </w:rPr>
        <w:t xml:space="preserve"> </w:t>
      </w:r>
      <w:r w:rsidR="00953CDA">
        <w:rPr>
          <w:rFonts w:asciiTheme="majorHAnsi" w:hAnsiTheme="majorHAnsi" w:cstheme="minorHAnsi"/>
          <w:sz w:val="24"/>
          <w:szCs w:val="24"/>
          <w:lang w:val="en-US"/>
        </w:rPr>
        <w:t>works</w:t>
      </w:r>
      <w:r w:rsidRPr="00C308EC">
        <w:rPr>
          <w:rFonts w:asciiTheme="majorHAnsi" w:hAnsiTheme="majorHAnsi" w:cstheme="minorHAnsi"/>
          <w:sz w:val="24"/>
          <w:szCs w:val="24"/>
          <w:lang w:val="en-US"/>
        </w:rPr>
        <w:t xml:space="preserve"> with improved understanding of each other and an </w:t>
      </w:r>
      <w:r w:rsidR="00953CDA">
        <w:rPr>
          <w:rFonts w:asciiTheme="majorHAnsi" w:hAnsiTheme="majorHAnsi" w:cstheme="minorHAnsi"/>
          <w:sz w:val="24"/>
          <w:szCs w:val="24"/>
          <w:lang w:val="en-US"/>
        </w:rPr>
        <w:t xml:space="preserve">has established acceptance of differences. </w:t>
      </w:r>
    </w:p>
    <w:p w14:paraId="65C8EFFB" w14:textId="29A85C03" w:rsidR="005F5F32" w:rsidRPr="00C308EC" w:rsidRDefault="005F5F32">
      <w:pPr>
        <w:pStyle w:val="ListParagraph"/>
        <w:numPr>
          <w:ilvl w:val="0"/>
          <w:numId w:val="1"/>
        </w:numPr>
        <w:rPr>
          <w:rFonts w:asciiTheme="majorHAnsi" w:hAnsiTheme="majorHAnsi" w:cstheme="minorHAnsi"/>
          <w:sz w:val="24"/>
          <w:szCs w:val="24"/>
          <w:lang w:val="en-US"/>
        </w:rPr>
      </w:pPr>
      <w:r>
        <w:rPr>
          <w:rFonts w:asciiTheme="majorHAnsi" w:hAnsiTheme="majorHAnsi" w:cstheme="minorHAnsi"/>
          <w:b/>
          <w:bCs/>
          <w:sz w:val="24"/>
          <w:szCs w:val="24"/>
          <w:lang w:val="en-US"/>
        </w:rPr>
        <w:t>Adjourning (mourning)</w:t>
      </w:r>
      <w:r w:rsidRPr="005F5F32">
        <w:rPr>
          <w:rFonts w:asciiTheme="majorHAnsi" w:hAnsiTheme="majorHAnsi" w:cstheme="minorHAnsi"/>
          <w:sz w:val="24"/>
          <w:szCs w:val="24"/>
          <w:lang w:val="en-US"/>
        </w:rPr>
        <w:t>:</w:t>
      </w:r>
      <w:r>
        <w:rPr>
          <w:rFonts w:asciiTheme="majorHAnsi" w:hAnsiTheme="majorHAnsi" w:cstheme="minorHAnsi"/>
          <w:sz w:val="24"/>
          <w:szCs w:val="24"/>
          <w:lang w:val="en-US"/>
        </w:rPr>
        <w:t xml:space="preserve"> an updated version of this model includes a closure point celebrate</w:t>
      </w:r>
      <w:r w:rsidR="009C0DDD">
        <w:rPr>
          <w:rFonts w:asciiTheme="majorHAnsi" w:hAnsiTheme="majorHAnsi" w:cstheme="minorHAnsi"/>
          <w:sz w:val="24"/>
          <w:szCs w:val="24"/>
          <w:lang w:val="en-US"/>
        </w:rPr>
        <w:t>s</w:t>
      </w:r>
      <w:r>
        <w:rPr>
          <w:rFonts w:asciiTheme="majorHAnsi" w:hAnsiTheme="majorHAnsi" w:cstheme="minorHAnsi"/>
          <w:sz w:val="24"/>
          <w:szCs w:val="24"/>
          <w:lang w:val="en-US"/>
        </w:rPr>
        <w:t xml:space="preserve"> achievements or </w:t>
      </w:r>
      <w:r w:rsidR="009C0DDD">
        <w:rPr>
          <w:rFonts w:asciiTheme="majorHAnsi" w:hAnsiTheme="majorHAnsi" w:cstheme="minorHAnsi"/>
          <w:sz w:val="24"/>
          <w:szCs w:val="24"/>
          <w:lang w:val="en-US"/>
        </w:rPr>
        <w:t>takes time to reflect and learn from the past.</w:t>
      </w:r>
      <w:r>
        <w:rPr>
          <w:rFonts w:asciiTheme="majorHAnsi" w:hAnsiTheme="majorHAnsi" w:cstheme="minorHAnsi"/>
          <w:sz w:val="24"/>
          <w:szCs w:val="24"/>
          <w:lang w:val="en-US"/>
        </w:rPr>
        <w:t xml:space="preserve"> </w:t>
      </w:r>
    </w:p>
    <w:p w14:paraId="68E0EA8B" w14:textId="4A579D23" w:rsidR="002B733E" w:rsidRPr="00C308EC" w:rsidRDefault="002B733E" w:rsidP="002B733E">
      <w:pPr>
        <w:rPr>
          <w:rFonts w:asciiTheme="majorHAnsi" w:hAnsiTheme="majorHAnsi" w:cstheme="minorHAnsi"/>
          <w:sz w:val="24"/>
          <w:szCs w:val="24"/>
          <w:lang w:val="en-US"/>
        </w:rPr>
      </w:pPr>
      <w:r w:rsidRPr="00C308EC">
        <w:rPr>
          <w:rFonts w:asciiTheme="majorHAnsi" w:hAnsiTheme="majorHAnsi" w:cstheme="minorHAnsi"/>
          <w:sz w:val="24"/>
          <w:szCs w:val="24"/>
          <w:lang w:val="en-US"/>
        </w:rPr>
        <w:t>Things to consider:</w:t>
      </w:r>
    </w:p>
    <w:p w14:paraId="1E3420BB" w14:textId="0E6EC7E7" w:rsidR="002B733E" w:rsidRPr="00C308EC" w:rsidRDefault="002B733E">
      <w:pPr>
        <w:pStyle w:val="ListParagraph"/>
        <w:numPr>
          <w:ilvl w:val="0"/>
          <w:numId w:val="1"/>
        </w:num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Team members moving in and out of the group may cause the team to step back into a previous phase though established teams with the value of development and openness may allow new team members to come in with minimal upset to the </w:t>
      </w:r>
      <w:r w:rsidR="00BC7E1C" w:rsidRPr="00C308EC">
        <w:rPr>
          <w:rFonts w:asciiTheme="majorHAnsi" w:hAnsiTheme="majorHAnsi" w:cstheme="minorHAnsi"/>
          <w:sz w:val="24"/>
          <w:szCs w:val="24"/>
          <w:lang w:val="en-US"/>
        </w:rPr>
        <w:t>team’s</w:t>
      </w:r>
      <w:r w:rsidRPr="00C308EC">
        <w:rPr>
          <w:rFonts w:asciiTheme="majorHAnsi" w:hAnsiTheme="majorHAnsi" w:cstheme="minorHAnsi"/>
          <w:sz w:val="24"/>
          <w:szCs w:val="24"/>
          <w:lang w:val="en-US"/>
        </w:rPr>
        <w:t xml:space="preserve"> overall development. </w:t>
      </w:r>
    </w:p>
    <w:p w14:paraId="654ECC3C" w14:textId="141548E6" w:rsidR="002B733E" w:rsidRPr="00C308EC" w:rsidRDefault="002B733E">
      <w:pPr>
        <w:pStyle w:val="ListParagraph"/>
        <w:numPr>
          <w:ilvl w:val="0"/>
          <w:numId w:val="1"/>
        </w:num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Changes in leadership may create challenges for the team and again require revisiting of the stages. </w:t>
      </w:r>
    </w:p>
    <w:p w14:paraId="0F9A6A1D" w14:textId="77777777" w:rsidR="00BC7EE3" w:rsidRPr="00C308EC" w:rsidRDefault="00BC7EE3" w:rsidP="00BC7EE3">
      <w:pPr>
        <w:pStyle w:val="ListParagraph"/>
        <w:rPr>
          <w:rFonts w:asciiTheme="majorHAnsi" w:hAnsiTheme="majorHAnsi" w:cstheme="minorHAnsi"/>
          <w:sz w:val="24"/>
          <w:szCs w:val="24"/>
          <w:lang w:val="en-US"/>
        </w:rPr>
      </w:pPr>
    </w:p>
    <w:p w14:paraId="794A4CC8" w14:textId="6E1984F3" w:rsidR="00963A03" w:rsidRPr="006B1AC9" w:rsidRDefault="00BC7EE3" w:rsidP="006B1AC9">
      <w:pPr>
        <w:pStyle w:val="Quote"/>
      </w:pPr>
      <w:r w:rsidRPr="006B1AC9">
        <w:t>Leadership is not about titles, positions or flowcharts. It is about one life influencing another. ― John Maxwell</w:t>
      </w:r>
    </w:p>
    <w:p w14:paraId="6F05EAA5" w14:textId="63C2DA71" w:rsidR="00EE1040" w:rsidRPr="00EE1040" w:rsidRDefault="00EE1040" w:rsidP="00225564">
      <w:pPr>
        <w:pStyle w:val="Heading3"/>
        <w:rPr>
          <w:lang w:val="en-US"/>
        </w:rPr>
      </w:pPr>
      <w:bookmarkStart w:id="28" w:name="_Toc115118870"/>
      <w:r w:rsidRPr="00EE1040">
        <w:rPr>
          <w:lang w:val="en-US"/>
        </w:rPr>
        <w:lastRenderedPageBreak/>
        <w:t xml:space="preserve">Activity: </w:t>
      </w:r>
      <w:r>
        <w:rPr>
          <w:lang w:val="en-US"/>
        </w:rPr>
        <w:t>What happens when someone new joins the team?</w:t>
      </w:r>
      <w:bookmarkEnd w:id="28"/>
      <w:r>
        <w:rPr>
          <w:lang w:val="en-US"/>
        </w:rPr>
        <w:t xml:space="preserve"> </w:t>
      </w:r>
    </w:p>
    <w:tbl>
      <w:tblPr>
        <w:tblStyle w:val="TableGrid"/>
        <w:tblW w:w="0" w:type="auto"/>
        <w:tblLook w:val="04A0" w:firstRow="1" w:lastRow="0" w:firstColumn="1" w:lastColumn="0" w:noHBand="0" w:noVBand="1"/>
      </w:tblPr>
      <w:tblGrid>
        <w:gridCol w:w="9016"/>
      </w:tblGrid>
      <w:tr w:rsidR="00EE1040" w:rsidRPr="00EE1040" w14:paraId="5E4DAE00" w14:textId="77777777" w:rsidTr="00B65DBA">
        <w:tc>
          <w:tcPr>
            <w:tcW w:w="9016" w:type="dxa"/>
            <w:shd w:val="clear" w:color="auto" w:fill="B4C6E7" w:themeFill="accent1" w:themeFillTint="66"/>
          </w:tcPr>
          <w:p w14:paraId="5107AD3B" w14:textId="6CB79F4E" w:rsidR="00EE1040" w:rsidRPr="00EE1040" w:rsidRDefault="00EE1040" w:rsidP="00EE1040">
            <w:pPr>
              <w:spacing w:after="160" w:line="259" w:lineRule="auto"/>
              <w:rPr>
                <w:rFonts w:asciiTheme="majorHAnsi" w:hAnsiTheme="majorHAnsi" w:cstheme="minorHAnsi"/>
                <w:sz w:val="24"/>
                <w:szCs w:val="24"/>
                <w:lang w:val="en-US"/>
              </w:rPr>
            </w:pPr>
            <w:r>
              <w:rPr>
                <w:rFonts w:asciiTheme="majorHAnsi" w:hAnsiTheme="majorHAnsi" w:cstheme="minorHAnsi"/>
                <w:sz w:val="24"/>
                <w:szCs w:val="24"/>
                <w:lang w:val="en-US"/>
              </w:rPr>
              <w:t>Think about what stage of this theory the team is in and how the joining team member might impact that (or be influenced by the team). What can you do to facilitate smooth transition</w:t>
            </w:r>
            <w:r w:rsidR="005F5F32">
              <w:rPr>
                <w:rFonts w:asciiTheme="majorHAnsi" w:hAnsiTheme="majorHAnsi" w:cstheme="minorHAnsi"/>
                <w:sz w:val="24"/>
                <w:szCs w:val="24"/>
                <w:lang w:val="en-US"/>
              </w:rPr>
              <w:t>ing</w:t>
            </w:r>
            <w:r>
              <w:rPr>
                <w:rFonts w:asciiTheme="majorHAnsi" w:hAnsiTheme="majorHAnsi" w:cstheme="minorHAnsi"/>
                <w:sz w:val="24"/>
                <w:szCs w:val="24"/>
                <w:lang w:val="en-US"/>
              </w:rPr>
              <w:t xml:space="preserve"> into the team? </w:t>
            </w:r>
          </w:p>
          <w:p w14:paraId="2E8DA2DA" w14:textId="77777777" w:rsidR="00EE1040" w:rsidRPr="00EE1040" w:rsidRDefault="00EE1040" w:rsidP="00EE1040">
            <w:pPr>
              <w:spacing w:after="160" w:line="259" w:lineRule="auto"/>
              <w:rPr>
                <w:rFonts w:asciiTheme="majorHAnsi" w:hAnsiTheme="majorHAnsi" w:cstheme="minorHAnsi"/>
                <w:sz w:val="24"/>
                <w:szCs w:val="24"/>
                <w:lang w:val="en-US"/>
              </w:rPr>
            </w:pPr>
          </w:p>
          <w:p w14:paraId="0AAD46B0" w14:textId="77777777" w:rsidR="00EE1040" w:rsidRPr="00EE1040" w:rsidRDefault="00EE1040" w:rsidP="00EE1040">
            <w:pPr>
              <w:spacing w:after="160" w:line="259" w:lineRule="auto"/>
              <w:rPr>
                <w:rFonts w:asciiTheme="majorHAnsi" w:hAnsiTheme="majorHAnsi" w:cstheme="minorHAnsi"/>
                <w:sz w:val="24"/>
                <w:szCs w:val="24"/>
                <w:lang w:val="en-US"/>
              </w:rPr>
            </w:pPr>
          </w:p>
          <w:p w14:paraId="347D77F9" w14:textId="77777777" w:rsidR="00EE1040" w:rsidRPr="00EE1040" w:rsidRDefault="00EE1040" w:rsidP="00EE1040">
            <w:pPr>
              <w:spacing w:after="160" w:line="259" w:lineRule="auto"/>
              <w:rPr>
                <w:rFonts w:asciiTheme="majorHAnsi" w:hAnsiTheme="majorHAnsi" w:cstheme="minorHAnsi"/>
                <w:sz w:val="24"/>
                <w:szCs w:val="24"/>
                <w:lang w:val="en-US"/>
              </w:rPr>
            </w:pPr>
          </w:p>
          <w:p w14:paraId="4C706179" w14:textId="77777777" w:rsidR="00EE1040" w:rsidRPr="00EE1040" w:rsidRDefault="00EE1040" w:rsidP="00EE1040">
            <w:pPr>
              <w:spacing w:after="160" w:line="259" w:lineRule="auto"/>
              <w:rPr>
                <w:rFonts w:asciiTheme="majorHAnsi" w:hAnsiTheme="majorHAnsi" w:cstheme="minorHAnsi"/>
                <w:sz w:val="24"/>
                <w:szCs w:val="24"/>
                <w:lang w:val="en-US"/>
              </w:rPr>
            </w:pPr>
          </w:p>
          <w:p w14:paraId="0E584CE1" w14:textId="77777777" w:rsidR="00EE1040" w:rsidRPr="00EE1040" w:rsidRDefault="00EE1040" w:rsidP="00EE1040">
            <w:pPr>
              <w:spacing w:after="160" w:line="259" w:lineRule="auto"/>
              <w:rPr>
                <w:rFonts w:asciiTheme="majorHAnsi" w:hAnsiTheme="majorHAnsi" w:cstheme="minorHAnsi"/>
                <w:sz w:val="24"/>
                <w:szCs w:val="24"/>
                <w:lang w:val="en-US"/>
              </w:rPr>
            </w:pPr>
          </w:p>
          <w:p w14:paraId="6C8A191F" w14:textId="77777777" w:rsidR="00EE1040" w:rsidRPr="00EE1040" w:rsidRDefault="00EE1040" w:rsidP="00EE1040">
            <w:pPr>
              <w:spacing w:after="160" w:line="259" w:lineRule="auto"/>
              <w:rPr>
                <w:rFonts w:asciiTheme="majorHAnsi" w:hAnsiTheme="majorHAnsi" w:cstheme="minorHAnsi"/>
                <w:sz w:val="24"/>
                <w:szCs w:val="24"/>
                <w:lang w:val="en-US"/>
              </w:rPr>
            </w:pPr>
          </w:p>
          <w:p w14:paraId="08F29BBF" w14:textId="77777777" w:rsidR="00EE1040" w:rsidRPr="00EE1040" w:rsidRDefault="00EE1040" w:rsidP="00EE1040">
            <w:pPr>
              <w:spacing w:after="160" w:line="259" w:lineRule="auto"/>
              <w:rPr>
                <w:rFonts w:asciiTheme="majorHAnsi" w:hAnsiTheme="majorHAnsi" w:cstheme="minorHAnsi"/>
                <w:sz w:val="24"/>
                <w:szCs w:val="24"/>
                <w:lang w:val="en-US"/>
              </w:rPr>
            </w:pPr>
          </w:p>
        </w:tc>
      </w:tr>
    </w:tbl>
    <w:p w14:paraId="768D9181" w14:textId="26E8BB6B" w:rsidR="00BC7EE3" w:rsidRPr="00C308EC" w:rsidRDefault="00BC7EE3" w:rsidP="00BC7EE3">
      <w:pPr>
        <w:rPr>
          <w:rFonts w:asciiTheme="majorHAnsi" w:hAnsiTheme="majorHAnsi" w:cstheme="minorHAnsi"/>
          <w:sz w:val="24"/>
          <w:szCs w:val="24"/>
          <w:lang w:val="en-US"/>
        </w:rPr>
      </w:pPr>
    </w:p>
    <w:p w14:paraId="496AB5C3" w14:textId="0AE74D2B" w:rsidR="00BC7EE3" w:rsidRPr="00C308EC" w:rsidRDefault="00BC7EE3" w:rsidP="0058687B">
      <w:pPr>
        <w:pStyle w:val="Heading1"/>
        <w:rPr>
          <w:lang w:val="en-US"/>
        </w:rPr>
      </w:pPr>
      <w:bookmarkStart w:id="29" w:name="_Toc115118871"/>
      <w:r w:rsidRPr="00C308EC">
        <w:rPr>
          <w:lang w:val="en-US"/>
        </w:rPr>
        <w:t>Leadership Styles</w:t>
      </w:r>
      <w:bookmarkEnd w:id="29"/>
    </w:p>
    <w:p w14:paraId="70E8E25E" w14:textId="003A2D98" w:rsidR="00606BA8" w:rsidRPr="00C308EC" w:rsidRDefault="009C0DDD" w:rsidP="00BC7EE3">
      <w:pPr>
        <w:rPr>
          <w:rFonts w:asciiTheme="majorHAnsi" w:hAnsiTheme="majorHAnsi" w:cstheme="minorHAnsi"/>
          <w:sz w:val="24"/>
          <w:szCs w:val="24"/>
          <w:lang w:val="en-US"/>
        </w:rPr>
      </w:pPr>
      <w:r w:rsidRPr="00C308EC">
        <w:rPr>
          <w:rFonts w:asciiTheme="majorHAnsi" w:hAnsiTheme="majorHAnsi" w:cstheme="minorHAnsi"/>
          <w:sz w:val="24"/>
          <w:szCs w:val="24"/>
          <w:lang w:val="en-US"/>
        </w:rPr>
        <w:t>German American</w:t>
      </w:r>
      <w:r w:rsidR="00F758D9" w:rsidRPr="00C308EC">
        <w:rPr>
          <w:rFonts w:asciiTheme="majorHAnsi" w:hAnsiTheme="majorHAnsi" w:cstheme="minorHAnsi"/>
          <w:sz w:val="24"/>
          <w:szCs w:val="24"/>
          <w:lang w:val="en-US"/>
        </w:rPr>
        <w:t xml:space="preserve"> psychologist Kurt Lewin is considered the first to study basic leadership styles. A leader may </w:t>
      </w:r>
      <w:r w:rsidR="00FA3273" w:rsidRPr="00C308EC">
        <w:rPr>
          <w:rFonts w:asciiTheme="majorHAnsi" w:hAnsiTheme="majorHAnsi" w:cstheme="minorHAnsi"/>
          <w:sz w:val="24"/>
          <w:szCs w:val="24"/>
          <w:lang w:val="en-US"/>
        </w:rPr>
        <w:t>utilize</w:t>
      </w:r>
      <w:r w:rsidR="00F758D9" w:rsidRPr="00C308EC">
        <w:rPr>
          <w:rFonts w:asciiTheme="majorHAnsi" w:hAnsiTheme="majorHAnsi" w:cstheme="minorHAnsi"/>
          <w:sz w:val="24"/>
          <w:szCs w:val="24"/>
          <w:lang w:val="en-US"/>
        </w:rPr>
        <w:t xml:space="preserve"> combinations of styles </w:t>
      </w:r>
      <w:r w:rsidR="00C8025E" w:rsidRPr="00C308EC">
        <w:rPr>
          <w:rFonts w:asciiTheme="majorHAnsi" w:hAnsiTheme="majorHAnsi" w:cstheme="minorHAnsi"/>
          <w:sz w:val="24"/>
          <w:szCs w:val="24"/>
          <w:lang w:val="en-US"/>
        </w:rPr>
        <w:t>depending on the scenario, the leader’s preference, and the nature of the team.</w:t>
      </w:r>
      <w:r w:rsidR="00606BA8" w:rsidRPr="00C308EC">
        <w:rPr>
          <w:rFonts w:asciiTheme="majorHAnsi" w:hAnsiTheme="majorHAnsi" w:cstheme="minorHAnsi"/>
          <w:sz w:val="24"/>
          <w:szCs w:val="24"/>
          <w:lang w:val="en-US"/>
        </w:rPr>
        <w:t xml:space="preserve"> </w:t>
      </w:r>
    </w:p>
    <w:p w14:paraId="66882CEE" w14:textId="525742FC" w:rsidR="00C8025E" w:rsidRPr="00C308EC" w:rsidRDefault="00606BA8" w:rsidP="00BC7EE3">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There are pros and cons </w:t>
      </w:r>
      <w:r w:rsidR="00613867">
        <w:rPr>
          <w:rFonts w:asciiTheme="majorHAnsi" w:hAnsiTheme="majorHAnsi" w:cstheme="minorHAnsi"/>
          <w:sz w:val="24"/>
          <w:szCs w:val="24"/>
          <w:lang w:val="en-US"/>
        </w:rPr>
        <w:t>to</w:t>
      </w:r>
      <w:r w:rsidRPr="00C308EC">
        <w:rPr>
          <w:rFonts w:asciiTheme="majorHAnsi" w:hAnsiTheme="majorHAnsi" w:cstheme="minorHAnsi"/>
          <w:sz w:val="24"/>
          <w:szCs w:val="24"/>
          <w:lang w:val="en-US"/>
        </w:rPr>
        <w:t xml:space="preserve"> each style </w:t>
      </w:r>
      <w:r w:rsidR="009C0DDD">
        <w:rPr>
          <w:rFonts w:asciiTheme="majorHAnsi" w:hAnsiTheme="majorHAnsi" w:cstheme="minorHAnsi"/>
          <w:sz w:val="24"/>
          <w:szCs w:val="24"/>
          <w:lang w:val="en-US"/>
        </w:rPr>
        <w:t>which may depend on</w:t>
      </w:r>
      <w:r w:rsidRPr="00C308EC">
        <w:rPr>
          <w:rFonts w:asciiTheme="majorHAnsi" w:hAnsiTheme="majorHAnsi" w:cstheme="minorHAnsi"/>
          <w:sz w:val="24"/>
          <w:szCs w:val="24"/>
          <w:lang w:val="en-US"/>
        </w:rPr>
        <w:t xml:space="preserve"> the type of organisation (a </w:t>
      </w:r>
      <w:r w:rsidR="0058687B" w:rsidRPr="00C308EC">
        <w:rPr>
          <w:rFonts w:asciiTheme="majorHAnsi" w:hAnsiTheme="majorHAnsi" w:cstheme="minorHAnsi"/>
          <w:sz w:val="24"/>
          <w:szCs w:val="24"/>
          <w:lang w:val="en-US"/>
        </w:rPr>
        <w:t>hands-off</w:t>
      </w:r>
      <w:r w:rsidRPr="00C308EC">
        <w:rPr>
          <w:rFonts w:asciiTheme="majorHAnsi" w:hAnsiTheme="majorHAnsi" w:cstheme="minorHAnsi"/>
          <w:sz w:val="24"/>
          <w:szCs w:val="24"/>
          <w:lang w:val="en-US"/>
        </w:rPr>
        <w:t xml:space="preserve"> approach probably </w:t>
      </w:r>
      <w:r w:rsidR="0058687B" w:rsidRPr="00C308EC">
        <w:rPr>
          <w:rFonts w:asciiTheme="majorHAnsi" w:hAnsiTheme="majorHAnsi" w:cstheme="minorHAnsi"/>
          <w:sz w:val="24"/>
          <w:szCs w:val="24"/>
          <w:lang w:val="en-US"/>
        </w:rPr>
        <w:t>won’t</w:t>
      </w:r>
      <w:r w:rsidRPr="00C308EC">
        <w:rPr>
          <w:rFonts w:asciiTheme="majorHAnsi" w:hAnsiTheme="majorHAnsi" w:cstheme="minorHAnsi"/>
          <w:sz w:val="24"/>
          <w:szCs w:val="24"/>
          <w:lang w:val="en-US"/>
        </w:rPr>
        <w:t xml:space="preserve"> work in a military environment) or a situation the organisation may be faced with (a democratic leadership style might not be best suited for an urgent turnaround scenario). </w:t>
      </w:r>
    </w:p>
    <w:p w14:paraId="2BC0ABB0" w14:textId="2F464AA5" w:rsidR="00606BA8" w:rsidRPr="00C308EC" w:rsidRDefault="00606BA8" w:rsidP="00BC7EE3">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As you review each type, think about how you might use characteristics of one or another style and in what scenario or with what types of team members. </w:t>
      </w:r>
    </w:p>
    <w:p w14:paraId="19A1D012" w14:textId="6FB80765" w:rsidR="00BC7E1C" w:rsidRPr="00C308EC" w:rsidRDefault="00BC7E1C" w:rsidP="00BC7EE3">
      <w:pPr>
        <w:rPr>
          <w:rFonts w:asciiTheme="majorHAnsi" w:hAnsiTheme="majorHAnsi" w:cstheme="minorHAnsi"/>
          <w:sz w:val="24"/>
          <w:szCs w:val="24"/>
          <w:lang w:val="en-US"/>
        </w:rPr>
      </w:pPr>
    </w:p>
    <w:p w14:paraId="0200AB20" w14:textId="663BD8B7" w:rsidR="00BC7E1C" w:rsidRDefault="00BC7E1C" w:rsidP="00BC7E1C">
      <w:pPr>
        <w:pStyle w:val="Quote"/>
        <w:rPr>
          <w:rFonts w:asciiTheme="majorHAnsi" w:hAnsiTheme="majorHAnsi"/>
          <w:lang w:val="en-US"/>
        </w:rPr>
      </w:pPr>
      <w:r w:rsidRPr="00C308EC">
        <w:rPr>
          <w:rFonts w:asciiTheme="majorHAnsi" w:hAnsiTheme="majorHAnsi"/>
          <w:lang w:val="en-US"/>
        </w:rPr>
        <w:t>“A leadership style is the behaviour pattern that a leader adopts to provide direction, set goals, implement plans and motivate people.”  - Iulia-Cristina Uta</w:t>
      </w:r>
      <w:sdt>
        <w:sdtPr>
          <w:rPr>
            <w:rFonts w:asciiTheme="majorHAnsi" w:hAnsiTheme="majorHAnsi"/>
            <w:lang w:val="en-US"/>
          </w:rPr>
          <w:id w:val="-516239432"/>
          <w:citation/>
        </w:sdtPr>
        <w:sdtEndPr/>
        <w:sdtContent>
          <w:r w:rsidR="007B60BD" w:rsidRPr="00C308EC">
            <w:rPr>
              <w:rFonts w:asciiTheme="majorHAnsi" w:hAnsiTheme="majorHAnsi"/>
              <w:lang w:val="en-US"/>
            </w:rPr>
            <w:fldChar w:fldCharType="begin"/>
          </w:r>
          <w:r w:rsidR="007B60BD" w:rsidRPr="00C308EC">
            <w:rPr>
              <w:rFonts w:asciiTheme="majorHAnsi" w:hAnsiTheme="majorHAnsi"/>
              <w:lang w:val="en-US"/>
            </w:rPr>
            <w:instrText xml:space="preserve">CITATION 20Ju \l 1033 </w:instrText>
          </w:r>
          <w:r w:rsidR="007B60BD" w:rsidRPr="00C308EC">
            <w:rPr>
              <w:rFonts w:asciiTheme="majorHAnsi" w:hAnsiTheme="majorHAnsi"/>
              <w:lang w:val="en-US"/>
            </w:rPr>
            <w:fldChar w:fldCharType="separate"/>
          </w:r>
          <w:r w:rsidR="007B60BD" w:rsidRPr="00C308EC">
            <w:rPr>
              <w:rFonts w:asciiTheme="majorHAnsi" w:hAnsiTheme="majorHAnsi"/>
              <w:noProof/>
              <w:lang w:val="en-US"/>
            </w:rPr>
            <w:t xml:space="preserve"> (Uta, 2020)</w:t>
          </w:r>
          <w:r w:rsidR="007B60BD" w:rsidRPr="00C308EC">
            <w:rPr>
              <w:rFonts w:asciiTheme="majorHAnsi" w:hAnsiTheme="majorHAnsi"/>
              <w:lang w:val="en-US"/>
            </w:rPr>
            <w:fldChar w:fldCharType="end"/>
          </w:r>
        </w:sdtContent>
      </w:sdt>
    </w:p>
    <w:p w14:paraId="20F5E117" w14:textId="13C8E575" w:rsidR="00DD3BCE" w:rsidRDefault="00DD3BCE" w:rsidP="00DD3BCE">
      <w:pPr>
        <w:rPr>
          <w:lang w:val="en-US"/>
        </w:rPr>
      </w:pPr>
    </w:p>
    <w:p w14:paraId="1D177287" w14:textId="1AB6862F" w:rsidR="00DD3BCE" w:rsidRPr="00DD3BCE" w:rsidRDefault="00DD3BCE" w:rsidP="00DD3BCE">
      <w:pPr>
        <w:rPr>
          <w:lang w:val="en-US"/>
        </w:rPr>
      </w:pPr>
      <w:r>
        <w:rPr>
          <w:noProof/>
        </w:rPr>
        <w:lastRenderedPageBreak/>
        <w:drawing>
          <wp:inline distT="0" distB="0" distL="0" distR="0" wp14:anchorId="674677A3" wp14:editId="63263ED2">
            <wp:extent cx="5731510" cy="4018915"/>
            <wp:effectExtent l="0" t="0" r="2540" b="63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16"/>
                    <a:stretch>
                      <a:fillRect/>
                    </a:stretch>
                  </pic:blipFill>
                  <pic:spPr>
                    <a:xfrm>
                      <a:off x="0" y="0"/>
                      <a:ext cx="5731510" cy="4018915"/>
                    </a:xfrm>
                    <a:prstGeom prst="rect">
                      <a:avLst/>
                    </a:prstGeom>
                  </pic:spPr>
                </pic:pic>
              </a:graphicData>
            </a:graphic>
          </wp:inline>
        </w:drawing>
      </w:r>
    </w:p>
    <w:p w14:paraId="171B0400" w14:textId="07CBDF37" w:rsidR="00DF0580" w:rsidRPr="00C308EC" w:rsidRDefault="00DF0580" w:rsidP="00DF0580">
      <w:pPr>
        <w:pStyle w:val="Heading2"/>
        <w:rPr>
          <w:lang w:val="en-US"/>
        </w:rPr>
      </w:pPr>
      <w:bookmarkStart w:id="30" w:name="_Toc115118872"/>
      <w:r w:rsidRPr="00C308EC">
        <w:rPr>
          <w:lang w:val="en-US"/>
        </w:rPr>
        <w:t>Autocratic Leadership (</w:t>
      </w:r>
      <w:r w:rsidR="00FA3273" w:rsidRPr="00C308EC">
        <w:rPr>
          <w:lang w:val="en-US"/>
        </w:rPr>
        <w:t>Authoritarian</w:t>
      </w:r>
      <w:r w:rsidRPr="00C308EC">
        <w:rPr>
          <w:lang w:val="en-US"/>
        </w:rPr>
        <w:t>)</w:t>
      </w:r>
      <w:bookmarkEnd w:id="30"/>
    </w:p>
    <w:p w14:paraId="0275265B" w14:textId="62003FCC" w:rsidR="00DF0580" w:rsidRPr="00C308EC" w:rsidRDefault="00DF0580">
      <w:pPr>
        <w:pStyle w:val="ListParagraph"/>
        <w:numPr>
          <w:ilvl w:val="0"/>
          <w:numId w:val="8"/>
        </w:numPr>
        <w:rPr>
          <w:rFonts w:asciiTheme="majorHAnsi" w:hAnsiTheme="majorHAnsi"/>
          <w:lang w:val="en-US"/>
        </w:rPr>
      </w:pPr>
      <w:r w:rsidRPr="00C308EC">
        <w:rPr>
          <w:rFonts w:asciiTheme="majorHAnsi" w:hAnsiTheme="majorHAnsi"/>
          <w:lang w:val="en-US"/>
        </w:rPr>
        <w:t>Nutshell: Do what you’re told.</w:t>
      </w:r>
    </w:p>
    <w:p w14:paraId="3E9C5312" w14:textId="71492F63" w:rsidR="00DF0580" w:rsidRPr="00C308EC" w:rsidRDefault="00DF0580">
      <w:pPr>
        <w:pStyle w:val="ListParagraph"/>
        <w:numPr>
          <w:ilvl w:val="0"/>
          <w:numId w:val="8"/>
        </w:numPr>
        <w:rPr>
          <w:rFonts w:asciiTheme="majorHAnsi" w:hAnsiTheme="majorHAnsi"/>
          <w:lang w:val="en-US"/>
        </w:rPr>
      </w:pPr>
      <w:r w:rsidRPr="00C308EC">
        <w:rPr>
          <w:rFonts w:asciiTheme="majorHAnsi" w:hAnsiTheme="majorHAnsi"/>
          <w:lang w:val="en-US"/>
        </w:rPr>
        <w:t>The autocratic leader dictates strategy, policy, procedure and are not concerned with collaboration.</w:t>
      </w:r>
    </w:p>
    <w:p w14:paraId="1FABE2BA" w14:textId="7544D992" w:rsidR="00DF0580" w:rsidRPr="00C308EC" w:rsidRDefault="00DF0580">
      <w:pPr>
        <w:pStyle w:val="ListParagraph"/>
        <w:numPr>
          <w:ilvl w:val="0"/>
          <w:numId w:val="8"/>
        </w:numPr>
        <w:rPr>
          <w:rFonts w:asciiTheme="majorHAnsi" w:hAnsiTheme="majorHAnsi"/>
          <w:lang w:val="en-US"/>
        </w:rPr>
      </w:pPr>
      <w:r w:rsidRPr="00C308EC">
        <w:rPr>
          <w:rFonts w:asciiTheme="majorHAnsi" w:hAnsiTheme="majorHAnsi"/>
          <w:lang w:val="en-US"/>
        </w:rPr>
        <w:t>Rarely solicit or consider feedback and prefer to be in charge and maintain power</w:t>
      </w:r>
    </w:p>
    <w:p w14:paraId="6D5BBA96" w14:textId="6CE5D95B" w:rsidR="00DF0580" w:rsidRPr="00C308EC" w:rsidRDefault="00DF0580">
      <w:pPr>
        <w:pStyle w:val="ListParagraph"/>
        <w:numPr>
          <w:ilvl w:val="0"/>
          <w:numId w:val="8"/>
        </w:numPr>
        <w:rPr>
          <w:rFonts w:asciiTheme="majorHAnsi" w:hAnsiTheme="majorHAnsi"/>
          <w:lang w:val="en-US"/>
        </w:rPr>
      </w:pPr>
      <w:r w:rsidRPr="00C308EC">
        <w:rPr>
          <w:rFonts w:asciiTheme="majorHAnsi" w:hAnsiTheme="majorHAnsi"/>
          <w:lang w:val="en-US"/>
        </w:rPr>
        <w:t>Leader is not openly hostile but offers “personal” praise as well as criticism to employees</w:t>
      </w:r>
    </w:p>
    <w:p w14:paraId="48D059D7" w14:textId="2FBA2D09"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 qualities are usually decisiveness, self-confidence, and a steadfast, focused commitment to the goal</w:t>
      </w:r>
    </w:p>
    <w:p w14:paraId="72C7817F" w14:textId="149B078D" w:rsidR="00DF0580" w:rsidRPr="00C308EC" w:rsidRDefault="00DF0580" w:rsidP="00DF0580">
      <w:pPr>
        <w:rPr>
          <w:rFonts w:asciiTheme="majorHAnsi" w:hAnsiTheme="majorHAnsi"/>
          <w:lang w:val="en-US"/>
        </w:rPr>
      </w:pPr>
      <w:r w:rsidRPr="00C308EC">
        <w:rPr>
          <w:rFonts w:asciiTheme="majorHAnsi" w:hAnsiTheme="majorHAnsi"/>
          <w:lang w:val="en-US"/>
        </w:rPr>
        <w:t>Pros:</w:t>
      </w:r>
    </w:p>
    <w:p w14:paraId="1A7D6D7D" w14:textId="68D09740" w:rsidR="00DF0580"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Functions in urgent or chaotic situations which require effective and fast decision making</w:t>
      </w:r>
    </w:p>
    <w:p w14:paraId="25476F02" w14:textId="4E3B5A22" w:rsidR="006270EE" w:rsidRPr="00C308EC" w:rsidRDefault="006270EE" w:rsidP="006270EE">
      <w:pPr>
        <w:rPr>
          <w:rFonts w:asciiTheme="majorHAnsi" w:hAnsiTheme="majorHAnsi"/>
          <w:lang w:val="en-US"/>
        </w:rPr>
      </w:pPr>
      <w:r w:rsidRPr="00C308EC">
        <w:rPr>
          <w:rFonts w:asciiTheme="majorHAnsi" w:hAnsiTheme="majorHAnsi"/>
          <w:lang w:val="en-US"/>
        </w:rPr>
        <w:t>Cons</w:t>
      </w:r>
    </w:p>
    <w:p w14:paraId="55FD9D99" w14:textId="6070A97A"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Employee may not feel valued and may feel micromanaged</w:t>
      </w:r>
    </w:p>
    <w:p w14:paraId="5D229C5D" w14:textId="2B3E312E"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Can be leader dependent such that when leader is not present, there is lacking direction</w:t>
      </w:r>
    </w:p>
    <w:p w14:paraId="6954D144" w14:textId="7824ED5F" w:rsidR="00E32F8B" w:rsidRPr="00EE1040" w:rsidRDefault="00E32F8B" w:rsidP="00225564">
      <w:pPr>
        <w:pStyle w:val="Heading3"/>
        <w:rPr>
          <w:lang w:val="en-US"/>
        </w:rPr>
      </w:pPr>
      <w:bookmarkStart w:id="31" w:name="_Toc115118873"/>
      <w:r w:rsidRPr="00EE1040">
        <w:rPr>
          <w:lang w:val="en-US"/>
        </w:rPr>
        <w:t xml:space="preserve">Activity: </w:t>
      </w:r>
      <w:r>
        <w:rPr>
          <w:lang w:val="en-US"/>
        </w:rPr>
        <w:t>Think of an autocratic leader who you have known.</w:t>
      </w:r>
      <w:bookmarkEnd w:id="31"/>
    </w:p>
    <w:tbl>
      <w:tblPr>
        <w:tblStyle w:val="TableGrid"/>
        <w:tblW w:w="0" w:type="auto"/>
        <w:tblLook w:val="04A0" w:firstRow="1" w:lastRow="0" w:firstColumn="1" w:lastColumn="0" w:noHBand="0" w:noVBand="1"/>
      </w:tblPr>
      <w:tblGrid>
        <w:gridCol w:w="9016"/>
      </w:tblGrid>
      <w:tr w:rsidR="00E32F8B" w:rsidRPr="00EE1040" w14:paraId="424B9953" w14:textId="77777777" w:rsidTr="00B65DBA">
        <w:tc>
          <w:tcPr>
            <w:tcW w:w="9016" w:type="dxa"/>
            <w:shd w:val="clear" w:color="auto" w:fill="B4C6E7" w:themeFill="accent1" w:themeFillTint="66"/>
          </w:tcPr>
          <w:p w14:paraId="20DE2A48" w14:textId="1AE6949C" w:rsidR="00E32F8B" w:rsidRPr="00EE1040" w:rsidRDefault="00E32F8B" w:rsidP="00B65DBA">
            <w:pPr>
              <w:spacing w:after="160" w:line="259" w:lineRule="auto"/>
              <w:rPr>
                <w:rFonts w:asciiTheme="majorHAnsi" w:hAnsiTheme="majorHAnsi" w:cstheme="minorHAnsi"/>
                <w:sz w:val="24"/>
                <w:szCs w:val="24"/>
                <w:lang w:val="en-US"/>
              </w:rPr>
            </w:pPr>
            <w:r>
              <w:rPr>
                <w:rFonts w:asciiTheme="majorHAnsi" w:hAnsiTheme="majorHAnsi" w:cstheme="minorHAnsi"/>
                <w:sz w:val="24"/>
                <w:szCs w:val="24"/>
                <w:lang w:val="en-US"/>
              </w:rPr>
              <w:t>Think about how it felt to be led by this type of leadership. Consider if it worked or didn’t. Elaborate.</w:t>
            </w:r>
          </w:p>
          <w:p w14:paraId="0608BEBD" w14:textId="77777777" w:rsidR="00E32F8B" w:rsidRPr="00EE1040" w:rsidRDefault="00E32F8B" w:rsidP="00B65DBA">
            <w:pPr>
              <w:spacing w:after="160" w:line="259" w:lineRule="auto"/>
              <w:rPr>
                <w:rFonts w:asciiTheme="majorHAnsi" w:hAnsiTheme="majorHAnsi" w:cstheme="minorHAnsi"/>
                <w:sz w:val="24"/>
                <w:szCs w:val="24"/>
                <w:lang w:val="en-US"/>
              </w:rPr>
            </w:pPr>
          </w:p>
          <w:p w14:paraId="1889FD14" w14:textId="77777777" w:rsidR="00E32F8B" w:rsidRPr="00EE1040" w:rsidRDefault="00E32F8B" w:rsidP="00B65DBA">
            <w:pPr>
              <w:spacing w:after="160" w:line="259" w:lineRule="auto"/>
              <w:rPr>
                <w:rFonts w:asciiTheme="majorHAnsi" w:hAnsiTheme="majorHAnsi" w:cstheme="minorHAnsi"/>
                <w:sz w:val="24"/>
                <w:szCs w:val="24"/>
                <w:lang w:val="en-US"/>
              </w:rPr>
            </w:pPr>
          </w:p>
          <w:p w14:paraId="00BEA663" w14:textId="77777777" w:rsidR="00E32F8B" w:rsidRPr="00EE1040" w:rsidRDefault="00E32F8B" w:rsidP="00B65DBA">
            <w:pPr>
              <w:spacing w:after="160" w:line="259" w:lineRule="auto"/>
              <w:rPr>
                <w:rFonts w:asciiTheme="majorHAnsi" w:hAnsiTheme="majorHAnsi" w:cstheme="minorHAnsi"/>
                <w:sz w:val="24"/>
                <w:szCs w:val="24"/>
                <w:lang w:val="en-US"/>
              </w:rPr>
            </w:pPr>
          </w:p>
          <w:p w14:paraId="2D01C755" w14:textId="77777777" w:rsidR="00E32F8B" w:rsidRPr="00EE1040" w:rsidRDefault="00E32F8B" w:rsidP="00B65DBA">
            <w:pPr>
              <w:spacing w:after="160" w:line="259" w:lineRule="auto"/>
              <w:rPr>
                <w:rFonts w:asciiTheme="majorHAnsi" w:hAnsiTheme="majorHAnsi" w:cstheme="minorHAnsi"/>
                <w:sz w:val="24"/>
                <w:szCs w:val="24"/>
                <w:lang w:val="en-US"/>
              </w:rPr>
            </w:pPr>
          </w:p>
          <w:p w14:paraId="3848D788" w14:textId="77777777" w:rsidR="00E32F8B" w:rsidRPr="00EE1040" w:rsidRDefault="00E32F8B" w:rsidP="00B65DBA">
            <w:pPr>
              <w:spacing w:after="160" w:line="259" w:lineRule="auto"/>
              <w:rPr>
                <w:rFonts w:asciiTheme="majorHAnsi" w:hAnsiTheme="majorHAnsi" w:cstheme="minorHAnsi"/>
                <w:sz w:val="24"/>
                <w:szCs w:val="24"/>
                <w:lang w:val="en-US"/>
              </w:rPr>
            </w:pPr>
          </w:p>
          <w:p w14:paraId="5D813E9B" w14:textId="77777777" w:rsidR="00E32F8B" w:rsidRPr="00EE1040" w:rsidRDefault="00E32F8B" w:rsidP="00B65DBA">
            <w:pPr>
              <w:spacing w:after="160" w:line="259" w:lineRule="auto"/>
              <w:rPr>
                <w:rFonts w:asciiTheme="majorHAnsi" w:hAnsiTheme="majorHAnsi" w:cstheme="minorHAnsi"/>
                <w:sz w:val="24"/>
                <w:szCs w:val="24"/>
                <w:lang w:val="en-US"/>
              </w:rPr>
            </w:pPr>
          </w:p>
        </w:tc>
      </w:tr>
    </w:tbl>
    <w:p w14:paraId="48300A56" w14:textId="77777777" w:rsidR="00DF0580" w:rsidRPr="00C308EC" w:rsidRDefault="00DF0580" w:rsidP="00DF0580">
      <w:pPr>
        <w:rPr>
          <w:rFonts w:asciiTheme="majorHAnsi" w:hAnsiTheme="majorHAnsi"/>
          <w:lang w:val="en-US"/>
        </w:rPr>
      </w:pPr>
    </w:p>
    <w:p w14:paraId="76095377" w14:textId="2294479D" w:rsidR="00DF0580" w:rsidRPr="00C308EC" w:rsidRDefault="00DF0580" w:rsidP="006270EE">
      <w:pPr>
        <w:pStyle w:val="Heading2"/>
        <w:rPr>
          <w:lang w:val="en-US"/>
        </w:rPr>
      </w:pPr>
      <w:bookmarkStart w:id="32" w:name="_Toc115118874"/>
      <w:r w:rsidRPr="00C308EC">
        <w:rPr>
          <w:lang w:val="en-US"/>
        </w:rPr>
        <w:t>Democratic Leadership</w:t>
      </w:r>
      <w:r w:rsidR="006270EE" w:rsidRPr="00C308EC">
        <w:rPr>
          <w:lang w:val="en-US"/>
        </w:rPr>
        <w:t xml:space="preserve"> (Participative)</w:t>
      </w:r>
      <w:bookmarkEnd w:id="32"/>
    </w:p>
    <w:p w14:paraId="2D8C09B5" w14:textId="371E50D2"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 gathers input from employees</w:t>
      </w:r>
    </w:p>
    <w:p w14:paraId="210F6880" w14:textId="02282570"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Everyone given chance to contribute to the decision-making process</w:t>
      </w:r>
    </w:p>
    <w:p w14:paraId="2C4BD553" w14:textId="04DCA006"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Leaders encourage creativity and improved outcomes are seen from increased collaboration</w:t>
      </w:r>
    </w:p>
    <w:p w14:paraId="1EF3B3AA" w14:textId="4227570A"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 is objective in feedback and works to be seen as part of the team</w:t>
      </w:r>
    </w:p>
    <w:p w14:paraId="7A42F7D7" w14:textId="36D6B741"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 is curious which drives desire for soliciting input from all team members</w:t>
      </w:r>
    </w:p>
    <w:p w14:paraId="664102DD" w14:textId="713BFEFB" w:rsidR="006270EE" w:rsidRPr="00C308EC" w:rsidRDefault="006270EE">
      <w:pPr>
        <w:pStyle w:val="ListParagraph"/>
        <w:numPr>
          <w:ilvl w:val="0"/>
          <w:numId w:val="8"/>
        </w:numPr>
        <w:rPr>
          <w:rFonts w:asciiTheme="majorHAnsi" w:hAnsiTheme="majorHAnsi"/>
          <w:lang w:val="en-US"/>
        </w:rPr>
      </w:pPr>
      <w:r w:rsidRPr="00C308EC">
        <w:rPr>
          <w:rFonts w:asciiTheme="majorHAnsi" w:hAnsiTheme="majorHAnsi"/>
          <w:lang w:val="en-US"/>
        </w:rPr>
        <w:t>Leader is an excellent communicator and seen as approachable</w:t>
      </w:r>
    </w:p>
    <w:p w14:paraId="15DA4118" w14:textId="1A4E6EA6" w:rsidR="00DF0580" w:rsidRPr="00C308EC" w:rsidRDefault="00FA49A4" w:rsidP="00DF0580">
      <w:pPr>
        <w:rPr>
          <w:rFonts w:asciiTheme="majorHAnsi" w:hAnsiTheme="majorHAnsi"/>
          <w:lang w:val="en-US"/>
        </w:rPr>
      </w:pPr>
      <w:r w:rsidRPr="00C308EC">
        <w:rPr>
          <w:rFonts w:asciiTheme="majorHAnsi" w:hAnsiTheme="majorHAnsi"/>
          <w:lang w:val="en-US"/>
        </w:rPr>
        <w:t>Pros</w:t>
      </w:r>
    </w:p>
    <w:p w14:paraId="4DF78DD3" w14:textId="10A67713"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Creates buy-in from the whole team because employees feel heard and valued</w:t>
      </w:r>
    </w:p>
    <w:p w14:paraId="5D32C2A8" w14:textId="416F8E75" w:rsidR="00FA49A4" w:rsidRPr="00C308EC" w:rsidRDefault="00FA49A4" w:rsidP="00FA49A4">
      <w:pPr>
        <w:rPr>
          <w:rFonts w:asciiTheme="majorHAnsi" w:hAnsiTheme="majorHAnsi"/>
          <w:lang w:val="en-US"/>
        </w:rPr>
      </w:pPr>
      <w:r w:rsidRPr="00C308EC">
        <w:rPr>
          <w:rFonts w:asciiTheme="majorHAnsi" w:hAnsiTheme="majorHAnsi"/>
          <w:lang w:val="en-US"/>
        </w:rPr>
        <w:t>Cons</w:t>
      </w:r>
    </w:p>
    <w:p w14:paraId="6FB8EF6D" w14:textId="00FB396D"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 xml:space="preserve">More talkative employees may conceal the voice of more introverted employees and thus some may feel left out. </w:t>
      </w:r>
    </w:p>
    <w:p w14:paraId="4786A689" w14:textId="08E70147" w:rsidR="00DF0580" w:rsidRDefault="00FA49A4">
      <w:pPr>
        <w:pStyle w:val="ListParagraph"/>
        <w:numPr>
          <w:ilvl w:val="0"/>
          <w:numId w:val="8"/>
        </w:numPr>
        <w:rPr>
          <w:rFonts w:asciiTheme="majorHAnsi" w:hAnsiTheme="majorHAnsi"/>
          <w:lang w:val="en-US"/>
        </w:rPr>
      </w:pPr>
      <w:r w:rsidRPr="00C308EC">
        <w:rPr>
          <w:rFonts w:asciiTheme="majorHAnsi" w:hAnsiTheme="majorHAnsi"/>
          <w:lang w:val="en-US"/>
        </w:rPr>
        <w:t>May take longer as more time and meetings and collaboration required for democratic process</w:t>
      </w:r>
    </w:p>
    <w:p w14:paraId="471CE0D6" w14:textId="62156A0B" w:rsidR="00E32F8B" w:rsidRPr="00EE1040" w:rsidRDefault="00E32F8B" w:rsidP="00225564">
      <w:pPr>
        <w:pStyle w:val="Heading3"/>
        <w:rPr>
          <w:lang w:val="en-US"/>
        </w:rPr>
      </w:pPr>
      <w:bookmarkStart w:id="33" w:name="_Toc115118875"/>
      <w:r w:rsidRPr="00EE1040">
        <w:rPr>
          <w:lang w:val="en-US"/>
        </w:rPr>
        <w:t xml:space="preserve">Activity: </w:t>
      </w:r>
      <w:r>
        <w:rPr>
          <w:lang w:val="en-US"/>
        </w:rPr>
        <w:t>Think of a democratic leader who you have known.</w:t>
      </w:r>
      <w:bookmarkEnd w:id="33"/>
    </w:p>
    <w:tbl>
      <w:tblPr>
        <w:tblStyle w:val="TableGrid"/>
        <w:tblW w:w="0" w:type="auto"/>
        <w:tblLook w:val="04A0" w:firstRow="1" w:lastRow="0" w:firstColumn="1" w:lastColumn="0" w:noHBand="0" w:noVBand="1"/>
      </w:tblPr>
      <w:tblGrid>
        <w:gridCol w:w="9016"/>
      </w:tblGrid>
      <w:tr w:rsidR="00E32F8B" w:rsidRPr="00EE1040" w14:paraId="26EADF50" w14:textId="77777777" w:rsidTr="00B65DBA">
        <w:tc>
          <w:tcPr>
            <w:tcW w:w="9016" w:type="dxa"/>
            <w:shd w:val="clear" w:color="auto" w:fill="B4C6E7" w:themeFill="accent1" w:themeFillTint="66"/>
          </w:tcPr>
          <w:p w14:paraId="39EA56F9" w14:textId="77777777" w:rsidR="00E32F8B" w:rsidRPr="00EE1040" w:rsidRDefault="00E32F8B" w:rsidP="00B65DBA">
            <w:pPr>
              <w:spacing w:after="160" w:line="259" w:lineRule="auto"/>
              <w:rPr>
                <w:rFonts w:asciiTheme="majorHAnsi" w:hAnsiTheme="majorHAnsi" w:cstheme="minorHAnsi"/>
                <w:sz w:val="24"/>
                <w:szCs w:val="24"/>
                <w:lang w:val="en-US"/>
              </w:rPr>
            </w:pPr>
            <w:r>
              <w:rPr>
                <w:rFonts w:asciiTheme="majorHAnsi" w:hAnsiTheme="majorHAnsi" w:cstheme="minorHAnsi"/>
                <w:sz w:val="24"/>
                <w:szCs w:val="24"/>
                <w:lang w:val="en-US"/>
              </w:rPr>
              <w:t>Think about how it felt to be led by this type of leadership. Consider if it worked or didn’t. Elaborate.</w:t>
            </w:r>
          </w:p>
          <w:p w14:paraId="6E175124" w14:textId="77777777" w:rsidR="00E32F8B" w:rsidRPr="00EE1040" w:rsidRDefault="00E32F8B" w:rsidP="00B65DBA">
            <w:pPr>
              <w:spacing w:after="160" w:line="259" w:lineRule="auto"/>
              <w:rPr>
                <w:rFonts w:asciiTheme="majorHAnsi" w:hAnsiTheme="majorHAnsi" w:cstheme="minorHAnsi"/>
                <w:sz w:val="24"/>
                <w:szCs w:val="24"/>
                <w:lang w:val="en-US"/>
              </w:rPr>
            </w:pPr>
          </w:p>
          <w:p w14:paraId="0F90C53F" w14:textId="77777777" w:rsidR="00E32F8B" w:rsidRPr="00EE1040" w:rsidRDefault="00E32F8B" w:rsidP="00B65DBA">
            <w:pPr>
              <w:spacing w:after="160" w:line="259" w:lineRule="auto"/>
              <w:rPr>
                <w:rFonts w:asciiTheme="majorHAnsi" w:hAnsiTheme="majorHAnsi" w:cstheme="minorHAnsi"/>
                <w:sz w:val="24"/>
                <w:szCs w:val="24"/>
                <w:lang w:val="en-US"/>
              </w:rPr>
            </w:pPr>
          </w:p>
          <w:p w14:paraId="3FEBBC68" w14:textId="77777777" w:rsidR="00E32F8B" w:rsidRPr="00EE1040" w:rsidRDefault="00E32F8B" w:rsidP="00B65DBA">
            <w:pPr>
              <w:spacing w:after="160" w:line="259" w:lineRule="auto"/>
              <w:rPr>
                <w:rFonts w:asciiTheme="majorHAnsi" w:hAnsiTheme="majorHAnsi" w:cstheme="minorHAnsi"/>
                <w:sz w:val="24"/>
                <w:szCs w:val="24"/>
                <w:lang w:val="en-US"/>
              </w:rPr>
            </w:pPr>
          </w:p>
          <w:p w14:paraId="51A7B64D" w14:textId="77777777" w:rsidR="00E32F8B" w:rsidRPr="00EE1040" w:rsidRDefault="00E32F8B" w:rsidP="00B65DBA">
            <w:pPr>
              <w:spacing w:after="160" w:line="259" w:lineRule="auto"/>
              <w:rPr>
                <w:rFonts w:asciiTheme="majorHAnsi" w:hAnsiTheme="majorHAnsi" w:cstheme="minorHAnsi"/>
                <w:sz w:val="24"/>
                <w:szCs w:val="24"/>
                <w:lang w:val="en-US"/>
              </w:rPr>
            </w:pPr>
          </w:p>
          <w:p w14:paraId="4924E17A" w14:textId="77777777" w:rsidR="00E32F8B" w:rsidRPr="00EE1040" w:rsidRDefault="00E32F8B" w:rsidP="00B65DBA">
            <w:pPr>
              <w:spacing w:after="160" w:line="259" w:lineRule="auto"/>
              <w:rPr>
                <w:rFonts w:asciiTheme="majorHAnsi" w:hAnsiTheme="majorHAnsi" w:cstheme="minorHAnsi"/>
                <w:sz w:val="24"/>
                <w:szCs w:val="24"/>
                <w:lang w:val="en-US"/>
              </w:rPr>
            </w:pPr>
          </w:p>
        </w:tc>
      </w:tr>
    </w:tbl>
    <w:p w14:paraId="13AFB096" w14:textId="23FF1212" w:rsidR="00DF0580" w:rsidRPr="00C308EC" w:rsidRDefault="00DF0580" w:rsidP="00FA49A4">
      <w:pPr>
        <w:pStyle w:val="Heading2"/>
        <w:rPr>
          <w:lang w:val="en-US"/>
        </w:rPr>
      </w:pPr>
      <w:bookmarkStart w:id="34" w:name="_Hlk113700450"/>
      <w:bookmarkStart w:id="35" w:name="_Toc115118876"/>
      <w:r w:rsidRPr="00C308EC">
        <w:rPr>
          <w:lang w:val="en-US"/>
        </w:rPr>
        <w:t xml:space="preserve">Laissez-faire </w:t>
      </w:r>
      <w:bookmarkEnd w:id="34"/>
      <w:r w:rsidRPr="00C308EC">
        <w:rPr>
          <w:lang w:val="en-US"/>
        </w:rPr>
        <w:t>Leadership</w:t>
      </w:r>
      <w:r w:rsidR="00FA49A4" w:rsidRPr="00C308EC">
        <w:rPr>
          <w:lang w:val="en-US"/>
        </w:rPr>
        <w:t xml:space="preserve"> </w:t>
      </w:r>
      <w:r w:rsidR="00BB1132">
        <w:rPr>
          <w:lang w:val="en-US"/>
        </w:rPr>
        <w:t>(Hands-off)</w:t>
      </w:r>
      <w:r w:rsidR="00225564">
        <w:rPr>
          <w:lang w:val="en-US"/>
        </w:rPr>
        <w:t xml:space="preserve"> / Delegative</w:t>
      </w:r>
      <w:bookmarkEnd w:id="35"/>
      <w:r w:rsidR="00225564">
        <w:rPr>
          <w:lang w:val="en-US"/>
        </w:rPr>
        <w:t xml:space="preserve"> </w:t>
      </w:r>
    </w:p>
    <w:p w14:paraId="23EF6059" w14:textId="0E9620C3"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 xml:space="preserve">Characterized by empowerment of employees and maintaining a hands-off approach </w:t>
      </w:r>
    </w:p>
    <w:p w14:paraId="30739A41" w14:textId="1944B0DD"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Leaders allow employees to make decisions</w:t>
      </w:r>
    </w:p>
    <w:p w14:paraId="7B41D996" w14:textId="57A78932"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Leaders are available to provide feedback as required</w:t>
      </w:r>
    </w:p>
    <w:p w14:paraId="51472E03" w14:textId="48FBA55F" w:rsidR="00FA49A4" w:rsidRPr="00C308EC" w:rsidRDefault="00FA49A4">
      <w:pPr>
        <w:pStyle w:val="ListParagraph"/>
        <w:numPr>
          <w:ilvl w:val="0"/>
          <w:numId w:val="8"/>
        </w:numPr>
        <w:rPr>
          <w:rFonts w:asciiTheme="majorHAnsi" w:hAnsiTheme="majorHAnsi"/>
          <w:lang w:val="en-US"/>
        </w:rPr>
      </w:pPr>
      <w:r w:rsidRPr="00C308EC">
        <w:rPr>
          <w:rFonts w:asciiTheme="majorHAnsi" w:hAnsiTheme="majorHAnsi"/>
          <w:lang w:val="en-US"/>
        </w:rPr>
        <w:t xml:space="preserve">Leader provides materials and will provide information or input if asked; otherwise nonparticipative </w:t>
      </w:r>
    </w:p>
    <w:p w14:paraId="7904028D" w14:textId="044D5156" w:rsidR="00FA49A4" w:rsidRDefault="00FA49A4">
      <w:pPr>
        <w:pStyle w:val="ListParagraph"/>
        <w:numPr>
          <w:ilvl w:val="0"/>
          <w:numId w:val="8"/>
        </w:numPr>
        <w:rPr>
          <w:rFonts w:asciiTheme="majorHAnsi" w:hAnsiTheme="majorHAnsi"/>
          <w:lang w:val="en-US"/>
        </w:rPr>
      </w:pPr>
      <w:r w:rsidRPr="00C308EC">
        <w:rPr>
          <w:rFonts w:asciiTheme="majorHAnsi" w:hAnsiTheme="majorHAnsi"/>
          <w:lang w:val="en-US"/>
        </w:rPr>
        <w:t>Excellent delegators</w:t>
      </w:r>
      <w:r w:rsidR="00EC3890" w:rsidRPr="00C308EC">
        <w:rPr>
          <w:rFonts w:asciiTheme="majorHAnsi" w:hAnsiTheme="majorHAnsi"/>
          <w:lang w:val="en-US"/>
        </w:rPr>
        <w:t>;</w:t>
      </w:r>
      <w:r w:rsidRPr="00C308EC">
        <w:rPr>
          <w:rFonts w:asciiTheme="majorHAnsi" w:hAnsiTheme="majorHAnsi"/>
          <w:lang w:val="en-US"/>
        </w:rPr>
        <w:t xml:space="preserve"> trusting of their employees</w:t>
      </w:r>
    </w:p>
    <w:p w14:paraId="25361601" w14:textId="071F057F" w:rsidR="00BB1132" w:rsidRPr="00C308EC" w:rsidRDefault="00BB1132">
      <w:pPr>
        <w:pStyle w:val="ListParagraph"/>
        <w:numPr>
          <w:ilvl w:val="0"/>
          <w:numId w:val="8"/>
        </w:numPr>
        <w:rPr>
          <w:rFonts w:asciiTheme="majorHAnsi" w:hAnsiTheme="majorHAnsi"/>
          <w:lang w:val="en-US"/>
        </w:rPr>
      </w:pPr>
      <w:r>
        <w:rPr>
          <w:rFonts w:asciiTheme="majorHAnsi" w:hAnsiTheme="majorHAnsi"/>
          <w:lang w:val="en-US"/>
        </w:rPr>
        <w:t>T</w:t>
      </w:r>
      <w:r w:rsidRPr="00BB1132">
        <w:rPr>
          <w:rFonts w:asciiTheme="majorHAnsi" w:hAnsiTheme="majorHAnsi"/>
          <w:lang w:val="en-US"/>
        </w:rPr>
        <w:t xml:space="preserve">ranslated </w:t>
      </w:r>
      <w:r>
        <w:rPr>
          <w:rFonts w:asciiTheme="majorHAnsi" w:hAnsiTheme="majorHAnsi"/>
          <w:lang w:val="en-US"/>
        </w:rPr>
        <w:t xml:space="preserve">means </w:t>
      </w:r>
      <w:r w:rsidRPr="00BB1132">
        <w:rPr>
          <w:rFonts w:asciiTheme="majorHAnsi" w:hAnsiTheme="majorHAnsi"/>
          <w:lang w:val="en-US"/>
        </w:rPr>
        <w:t>“let it be” or “allow to do”</w:t>
      </w:r>
    </w:p>
    <w:p w14:paraId="6B3E3461" w14:textId="023EC4BE" w:rsidR="00DF0580" w:rsidRPr="00C308EC" w:rsidRDefault="00EC3890" w:rsidP="00DF0580">
      <w:pPr>
        <w:rPr>
          <w:rFonts w:asciiTheme="majorHAnsi" w:hAnsiTheme="majorHAnsi"/>
          <w:lang w:val="en-US"/>
        </w:rPr>
      </w:pPr>
      <w:r w:rsidRPr="00C308EC">
        <w:rPr>
          <w:rFonts w:asciiTheme="majorHAnsi" w:hAnsiTheme="majorHAnsi"/>
          <w:lang w:val="en-US"/>
        </w:rPr>
        <w:t>Pros</w:t>
      </w:r>
    </w:p>
    <w:p w14:paraId="3D0E716F" w14:textId="2F284750" w:rsidR="00EC3890" w:rsidRPr="00C308EC" w:rsidRDefault="00EC3890">
      <w:pPr>
        <w:pStyle w:val="ListParagraph"/>
        <w:numPr>
          <w:ilvl w:val="0"/>
          <w:numId w:val="8"/>
        </w:numPr>
        <w:rPr>
          <w:rFonts w:asciiTheme="majorHAnsi" w:hAnsiTheme="majorHAnsi"/>
          <w:lang w:val="en-US"/>
        </w:rPr>
      </w:pPr>
      <w:r w:rsidRPr="00C308EC">
        <w:rPr>
          <w:rFonts w:asciiTheme="majorHAnsi" w:hAnsiTheme="majorHAnsi"/>
          <w:lang w:val="en-US"/>
        </w:rPr>
        <w:t>Provides for fast decision making as employee doesn’t need approval</w:t>
      </w:r>
    </w:p>
    <w:p w14:paraId="3744873A" w14:textId="75A3C313" w:rsidR="00EC3890" w:rsidRPr="00C308EC" w:rsidRDefault="00EC3890">
      <w:pPr>
        <w:pStyle w:val="ListParagraph"/>
        <w:numPr>
          <w:ilvl w:val="0"/>
          <w:numId w:val="8"/>
        </w:numPr>
        <w:rPr>
          <w:rFonts w:asciiTheme="majorHAnsi" w:hAnsiTheme="majorHAnsi"/>
          <w:lang w:val="en-US"/>
        </w:rPr>
      </w:pPr>
      <w:r w:rsidRPr="00C308EC">
        <w:rPr>
          <w:rFonts w:asciiTheme="majorHAnsi" w:hAnsiTheme="majorHAnsi"/>
          <w:lang w:val="en-US"/>
        </w:rPr>
        <w:lastRenderedPageBreak/>
        <w:t>Well designed for experienced and trained employees</w:t>
      </w:r>
    </w:p>
    <w:p w14:paraId="3A04B2F2" w14:textId="08B44F6A" w:rsidR="00B73211" w:rsidRPr="00C308EC" w:rsidRDefault="00EC3890">
      <w:pPr>
        <w:pStyle w:val="ListParagraph"/>
        <w:numPr>
          <w:ilvl w:val="0"/>
          <w:numId w:val="8"/>
        </w:numPr>
        <w:rPr>
          <w:rFonts w:asciiTheme="majorHAnsi" w:hAnsiTheme="majorHAnsi"/>
          <w:lang w:val="en-US"/>
        </w:rPr>
      </w:pPr>
      <w:r w:rsidRPr="00C308EC">
        <w:rPr>
          <w:rFonts w:asciiTheme="majorHAnsi" w:hAnsiTheme="majorHAnsi"/>
          <w:lang w:val="en-US"/>
        </w:rPr>
        <w:t>Leads to employees feeling bought in and empowered</w:t>
      </w:r>
    </w:p>
    <w:p w14:paraId="1E0F42C5" w14:textId="3D1432D5" w:rsidR="00B73211" w:rsidRPr="00C308EC" w:rsidRDefault="00B73211" w:rsidP="00B73211">
      <w:pPr>
        <w:rPr>
          <w:rFonts w:asciiTheme="majorHAnsi" w:hAnsiTheme="majorHAnsi"/>
          <w:lang w:val="en-US"/>
        </w:rPr>
      </w:pPr>
      <w:r w:rsidRPr="00C308EC">
        <w:rPr>
          <w:rFonts w:asciiTheme="majorHAnsi" w:hAnsiTheme="majorHAnsi"/>
          <w:lang w:val="en-US"/>
        </w:rPr>
        <w:t>Cons</w:t>
      </w:r>
    </w:p>
    <w:p w14:paraId="4AEEFBA8" w14:textId="545842C3" w:rsidR="00B73211" w:rsidRPr="00C308EC" w:rsidRDefault="00B73211">
      <w:pPr>
        <w:pStyle w:val="ListParagraph"/>
        <w:numPr>
          <w:ilvl w:val="0"/>
          <w:numId w:val="8"/>
        </w:numPr>
        <w:rPr>
          <w:rFonts w:asciiTheme="majorHAnsi" w:hAnsiTheme="majorHAnsi"/>
          <w:lang w:val="en-US"/>
        </w:rPr>
      </w:pPr>
      <w:r w:rsidRPr="00C308EC">
        <w:rPr>
          <w:rFonts w:asciiTheme="majorHAnsi" w:hAnsiTheme="majorHAnsi"/>
          <w:lang w:val="en-US"/>
        </w:rPr>
        <w:t>Can lead to rapid failure if team is not capable or motivated to get the job done</w:t>
      </w:r>
    </w:p>
    <w:p w14:paraId="3F7F1AC6" w14:textId="6A92195C" w:rsidR="00DF0580" w:rsidRDefault="00B73211">
      <w:pPr>
        <w:pStyle w:val="ListParagraph"/>
        <w:numPr>
          <w:ilvl w:val="0"/>
          <w:numId w:val="8"/>
        </w:numPr>
        <w:rPr>
          <w:rFonts w:asciiTheme="majorHAnsi" w:hAnsiTheme="majorHAnsi"/>
          <w:lang w:val="en-US"/>
        </w:rPr>
      </w:pPr>
      <w:r w:rsidRPr="00C308EC">
        <w:rPr>
          <w:rFonts w:asciiTheme="majorHAnsi" w:hAnsiTheme="majorHAnsi"/>
          <w:lang w:val="en-US"/>
        </w:rPr>
        <w:t>If team doesn’t understand the mission, they make not work in a cohesive manner</w:t>
      </w:r>
    </w:p>
    <w:p w14:paraId="01E3D7CF" w14:textId="5D39A610" w:rsidR="00DD3BCE" w:rsidRDefault="00DD3BCE" w:rsidP="00DD3BCE">
      <w:pPr>
        <w:rPr>
          <w:rFonts w:asciiTheme="majorHAnsi" w:hAnsiTheme="majorHAnsi"/>
          <w:lang w:val="en-US"/>
        </w:rPr>
      </w:pPr>
    </w:p>
    <w:p w14:paraId="516D53B9" w14:textId="3D77FE91" w:rsidR="00DD3BCE" w:rsidRPr="00EE1040" w:rsidRDefault="00DD3BCE" w:rsidP="00225564">
      <w:pPr>
        <w:pStyle w:val="Heading3"/>
        <w:rPr>
          <w:lang w:val="en-US"/>
        </w:rPr>
      </w:pPr>
      <w:bookmarkStart w:id="36" w:name="_Toc115118877"/>
      <w:r w:rsidRPr="00EE1040">
        <w:rPr>
          <w:lang w:val="en-US"/>
        </w:rPr>
        <w:t xml:space="preserve">Activity: </w:t>
      </w:r>
      <w:r>
        <w:rPr>
          <w:lang w:val="en-US"/>
        </w:rPr>
        <w:t xml:space="preserve">Think of a </w:t>
      </w:r>
      <w:r w:rsidRPr="00C308EC">
        <w:rPr>
          <w:lang w:val="en-US"/>
        </w:rPr>
        <w:t xml:space="preserve">Laissez-faire </w:t>
      </w:r>
      <w:r>
        <w:rPr>
          <w:lang w:val="en-US"/>
        </w:rPr>
        <w:t>leader who you have known.</w:t>
      </w:r>
      <w:bookmarkEnd w:id="36"/>
    </w:p>
    <w:tbl>
      <w:tblPr>
        <w:tblStyle w:val="TableGrid"/>
        <w:tblW w:w="0" w:type="auto"/>
        <w:tblLook w:val="04A0" w:firstRow="1" w:lastRow="0" w:firstColumn="1" w:lastColumn="0" w:noHBand="0" w:noVBand="1"/>
      </w:tblPr>
      <w:tblGrid>
        <w:gridCol w:w="9016"/>
      </w:tblGrid>
      <w:tr w:rsidR="00DD3BCE" w:rsidRPr="00EE1040" w14:paraId="339D9017" w14:textId="77777777" w:rsidTr="00B65DBA">
        <w:tc>
          <w:tcPr>
            <w:tcW w:w="9016" w:type="dxa"/>
            <w:shd w:val="clear" w:color="auto" w:fill="B4C6E7" w:themeFill="accent1" w:themeFillTint="66"/>
          </w:tcPr>
          <w:p w14:paraId="6A31C8F4" w14:textId="77777777" w:rsidR="00DD3BCE" w:rsidRPr="00EE1040" w:rsidRDefault="00DD3BCE" w:rsidP="00B65DBA">
            <w:pPr>
              <w:spacing w:after="160" w:line="259" w:lineRule="auto"/>
              <w:rPr>
                <w:rFonts w:asciiTheme="majorHAnsi" w:hAnsiTheme="majorHAnsi" w:cstheme="minorHAnsi"/>
                <w:sz w:val="24"/>
                <w:szCs w:val="24"/>
                <w:lang w:val="en-US"/>
              </w:rPr>
            </w:pPr>
            <w:r>
              <w:rPr>
                <w:rFonts w:asciiTheme="majorHAnsi" w:hAnsiTheme="majorHAnsi" w:cstheme="minorHAnsi"/>
                <w:sz w:val="24"/>
                <w:szCs w:val="24"/>
                <w:lang w:val="en-US"/>
              </w:rPr>
              <w:t>Think about how it felt to be led by this type of leadership. Consider if it worked or didn’t. Elaborate.</w:t>
            </w:r>
          </w:p>
          <w:p w14:paraId="12F7364C" w14:textId="77777777" w:rsidR="00DD3BCE" w:rsidRPr="00EE1040" w:rsidRDefault="00DD3BCE" w:rsidP="00B65DBA">
            <w:pPr>
              <w:spacing w:after="160" w:line="259" w:lineRule="auto"/>
              <w:rPr>
                <w:rFonts w:asciiTheme="majorHAnsi" w:hAnsiTheme="majorHAnsi" w:cstheme="minorHAnsi"/>
                <w:sz w:val="24"/>
                <w:szCs w:val="24"/>
                <w:lang w:val="en-US"/>
              </w:rPr>
            </w:pPr>
          </w:p>
          <w:p w14:paraId="30EACC8A" w14:textId="77777777" w:rsidR="00DD3BCE" w:rsidRPr="00EE1040" w:rsidRDefault="00DD3BCE" w:rsidP="00B65DBA">
            <w:pPr>
              <w:spacing w:after="160" w:line="259" w:lineRule="auto"/>
              <w:rPr>
                <w:rFonts w:asciiTheme="majorHAnsi" w:hAnsiTheme="majorHAnsi" w:cstheme="minorHAnsi"/>
                <w:sz w:val="24"/>
                <w:szCs w:val="24"/>
                <w:lang w:val="en-US"/>
              </w:rPr>
            </w:pPr>
          </w:p>
          <w:p w14:paraId="3AB59630" w14:textId="77777777" w:rsidR="00DD3BCE" w:rsidRPr="00EE1040" w:rsidRDefault="00DD3BCE" w:rsidP="00B65DBA">
            <w:pPr>
              <w:spacing w:after="160" w:line="259" w:lineRule="auto"/>
              <w:rPr>
                <w:rFonts w:asciiTheme="majorHAnsi" w:hAnsiTheme="majorHAnsi" w:cstheme="minorHAnsi"/>
                <w:sz w:val="24"/>
                <w:szCs w:val="24"/>
                <w:lang w:val="en-US"/>
              </w:rPr>
            </w:pPr>
          </w:p>
          <w:p w14:paraId="634F70EC" w14:textId="77777777" w:rsidR="00DD3BCE" w:rsidRPr="00EE1040" w:rsidRDefault="00DD3BCE" w:rsidP="00B65DBA">
            <w:pPr>
              <w:spacing w:after="160" w:line="259" w:lineRule="auto"/>
              <w:rPr>
                <w:rFonts w:asciiTheme="majorHAnsi" w:hAnsiTheme="majorHAnsi" w:cstheme="minorHAnsi"/>
                <w:sz w:val="24"/>
                <w:szCs w:val="24"/>
                <w:lang w:val="en-US"/>
              </w:rPr>
            </w:pPr>
          </w:p>
          <w:p w14:paraId="79AC047E" w14:textId="77777777" w:rsidR="00DD3BCE" w:rsidRPr="00EE1040" w:rsidRDefault="00DD3BCE" w:rsidP="00B65DBA">
            <w:pPr>
              <w:spacing w:after="160" w:line="259" w:lineRule="auto"/>
              <w:rPr>
                <w:rFonts w:asciiTheme="majorHAnsi" w:hAnsiTheme="majorHAnsi" w:cstheme="minorHAnsi"/>
                <w:sz w:val="24"/>
                <w:szCs w:val="24"/>
                <w:lang w:val="en-US"/>
              </w:rPr>
            </w:pPr>
          </w:p>
          <w:p w14:paraId="57355227" w14:textId="77777777" w:rsidR="00DD3BCE" w:rsidRPr="00EE1040" w:rsidRDefault="00DD3BCE" w:rsidP="00B65DBA">
            <w:pPr>
              <w:spacing w:after="160" w:line="259" w:lineRule="auto"/>
              <w:rPr>
                <w:rFonts w:asciiTheme="majorHAnsi" w:hAnsiTheme="majorHAnsi" w:cstheme="minorHAnsi"/>
                <w:sz w:val="24"/>
                <w:szCs w:val="24"/>
                <w:lang w:val="en-US"/>
              </w:rPr>
            </w:pPr>
          </w:p>
        </w:tc>
      </w:tr>
    </w:tbl>
    <w:p w14:paraId="07A49ED0" w14:textId="77777777" w:rsidR="00DD3BCE" w:rsidRPr="00DD3BCE" w:rsidRDefault="00DD3BCE" w:rsidP="00DD3BCE">
      <w:pPr>
        <w:rPr>
          <w:rFonts w:asciiTheme="majorHAnsi" w:hAnsiTheme="majorHAnsi"/>
          <w:lang w:val="en-US"/>
        </w:rPr>
      </w:pPr>
    </w:p>
    <w:p w14:paraId="052AE4C7" w14:textId="5BD0B825" w:rsidR="00E50E32" w:rsidRDefault="00E50E32" w:rsidP="00E50E32">
      <w:pPr>
        <w:rPr>
          <w:rFonts w:asciiTheme="majorHAnsi" w:hAnsiTheme="majorHAnsi"/>
          <w:lang w:val="en-US"/>
        </w:rPr>
      </w:pPr>
      <w:r>
        <w:rPr>
          <w:rFonts w:asciiTheme="majorHAnsi" w:hAnsiTheme="majorHAnsi"/>
          <w:lang w:val="en-US"/>
        </w:rPr>
        <w:t>Leadership</w:t>
      </w:r>
      <w:r w:rsidRPr="00E50E32">
        <w:rPr>
          <w:rFonts w:asciiTheme="majorHAnsi" w:hAnsiTheme="majorHAnsi"/>
          <w:lang w:val="en-US"/>
        </w:rPr>
        <w:t xml:space="preserve"> expert James MacGregor Burns</w:t>
      </w:r>
      <w:r>
        <w:rPr>
          <w:rFonts w:asciiTheme="majorHAnsi" w:hAnsiTheme="majorHAnsi"/>
          <w:lang w:val="en-US"/>
        </w:rPr>
        <w:t xml:space="preserve"> coined the term transformational leadership in the 1970s and it</w:t>
      </w:r>
      <w:r w:rsidR="00DD3BCE">
        <w:rPr>
          <w:rFonts w:asciiTheme="majorHAnsi" w:hAnsiTheme="majorHAnsi"/>
          <w:lang w:val="en-US"/>
        </w:rPr>
        <w:t xml:space="preserve"> is</w:t>
      </w:r>
      <w:r>
        <w:rPr>
          <w:rFonts w:asciiTheme="majorHAnsi" w:hAnsiTheme="majorHAnsi"/>
          <w:lang w:val="en-US"/>
        </w:rPr>
        <w:t xml:space="preserve"> offered here as an additional approach to Kurt Lewin’s commonly accepted 3 main styles of leadership.</w:t>
      </w:r>
    </w:p>
    <w:p w14:paraId="71355C99" w14:textId="609646FA" w:rsidR="00857F17" w:rsidRPr="00857F17" w:rsidRDefault="00857F17" w:rsidP="00E50E32">
      <w:pPr>
        <w:rPr>
          <w:rFonts w:asciiTheme="majorHAnsi" w:hAnsiTheme="majorHAnsi"/>
          <w:sz w:val="16"/>
          <w:szCs w:val="16"/>
          <w:lang w:val="en-US"/>
        </w:rPr>
      </w:pPr>
      <w:r w:rsidRPr="00857F17">
        <w:rPr>
          <w:rFonts w:asciiTheme="majorHAnsi" w:hAnsiTheme="majorHAnsi"/>
          <w:sz w:val="16"/>
          <w:szCs w:val="16"/>
          <w:lang w:val="en-US"/>
        </w:rPr>
        <w:br/>
      </w:r>
    </w:p>
    <w:p w14:paraId="0A32EE68" w14:textId="002DDB23" w:rsidR="00DF0580" w:rsidRDefault="00DF0580" w:rsidP="00B73211">
      <w:pPr>
        <w:pStyle w:val="Heading2"/>
        <w:rPr>
          <w:lang w:val="en-US"/>
        </w:rPr>
      </w:pPr>
      <w:bookmarkStart w:id="37" w:name="_Toc115118878"/>
      <w:r w:rsidRPr="00C308EC">
        <w:rPr>
          <w:lang w:val="en-US"/>
        </w:rPr>
        <w:t>Transformational Leadership</w:t>
      </w:r>
      <w:r w:rsidR="00AD31BC">
        <w:rPr>
          <w:lang w:val="en-US"/>
        </w:rPr>
        <w:t xml:space="preserve"> (visionary leadership)</w:t>
      </w:r>
      <w:bookmarkEnd w:id="37"/>
    </w:p>
    <w:p w14:paraId="7A3C79EB" w14:textId="7D1E3304" w:rsidR="00857F17" w:rsidRPr="00857F17" w:rsidRDefault="00857F17" w:rsidP="00857F17">
      <w:pPr>
        <w:rPr>
          <w:lang w:val="en-US"/>
        </w:rPr>
      </w:pPr>
      <w:r w:rsidRPr="00857F17">
        <w:rPr>
          <w:noProof/>
          <w:sz w:val="16"/>
          <w:szCs w:val="16"/>
        </w:rPr>
        <w:drawing>
          <wp:inline distT="0" distB="0" distL="0" distR="0" wp14:anchorId="0A98186B" wp14:editId="07ED6D02">
            <wp:extent cx="3555079" cy="1972769"/>
            <wp:effectExtent l="0" t="0" r="7620" b="8890"/>
            <wp:docPr id="27" name="Picture 27" descr="James MacGregor Burns-1 - Leadership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mes MacGregor Burns-1 - Leadership Coach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201" cy="1976721"/>
                    </a:xfrm>
                    <a:prstGeom prst="rect">
                      <a:avLst/>
                    </a:prstGeom>
                    <a:noFill/>
                    <a:ln>
                      <a:noFill/>
                    </a:ln>
                  </pic:spPr>
                </pic:pic>
              </a:graphicData>
            </a:graphic>
          </wp:inline>
        </w:drawing>
      </w:r>
      <w:r w:rsidRPr="00857F17">
        <w:rPr>
          <w:rFonts w:asciiTheme="majorHAnsi" w:hAnsiTheme="majorHAnsi"/>
          <w:sz w:val="16"/>
          <w:szCs w:val="16"/>
          <w:lang w:val="en-US"/>
        </w:rPr>
        <w:br/>
        <w:t>https://leadershipcoaching.com.au/wp-content/uploads/2018/02/James-MacGregor-Burns-1.jpg</w:t>
      </w:r>
    </w:p>
    <w:p w14:paraId="2FF044DB" w14:textId="09F7B1B9" w:rsidR="00B73211" w:rsidRPr="00C308EC" w:rsidRDefault="00B73211">
      <w:pPr>
        <w:pStyle w:val="ListParagraph"/>
        <w:numPr>
          <w:ilvl w:val="0"/>
          <w:numId w:val="8"/>
        </w:numPr>
        <w:rPr>
          <w:rFonts w:asciiTheme="majorHAnsi" w:hAnsiTheme="majorHAnsi"/>
          <w:lang w:val="en-US"/>
        </w:rPr>
      </w:pPr>
      <w:r w:rsidRPr="00C308EC">
        <w:rPr>
          <w:rFonts w:asciiTheme="majorHAnsi" w:hAnsiTheme="majorHAnsi"/>
          <w:lang w:val="en-US"/>
        </w:rPr>
        <w:t>Leader develops the vision and enrolls employees</w:t>
      </w:r>
    </w:p>
    <w:p w14:paraId="7E69AE5D" w14:textId="3FB313E9" w:rsidR="00B73211" w:rsidRPr="00C308EC" w:rsidRDefault="00B73211">
      <w:pPr>
        <w:pStyle w:val="ListParagraph"/>
        <w:numPr>
          <w:ilvl w:val="0"/>
          <w:numId w:val="8"/>
        </w:numPr>
        <w:rPr>
          <w:rFonts w:asciiTheme="majorHAnsi" w:hAnsiTheme="majorHAnsi"/>
          <w:lang w:val="en-US"/>
        </w:rPr>
      </w:pPr>
      <w:r w:rsidRPr="00C308EC">
        <w:rPr>
          <w:rFonts w:asciiTheme="majorHAnsi" w:hAnsiTheme="majorHAnsi"/>
          <w:lang w:val="en-US"/>
        </w:rPr>
        <w:t xml:space="preserve">Employees </w:t>
      </w:r>
      <w:r w:rsidR="004F72BF" w:rsidRPr="00C308EC">
        <w:rPr>
          <w:rFonts w:asciiTheme="majorHAnsi" w:hAnsiTheme="majorHAnsi"/>
          <w:lang w:val="en-US"/>
        </w:rPr>
        <w:t>experience their own transformation and improvement if this leadership style is working</w:t>
      </w:r>
    </w:p>
    <w:p w14:paraId="09D6AD6D" w14:textId="77777777" w:rsidR="004F72BF"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t>The goal is clearly communicated and the team rallies behind the leader in achieving the goal</w:t>
      </w:r>
    </w:p>
    <w:p w14:paraId="50B96E6A" w14:textId="35C2E921" w:rsidR="004F72BF"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lastRenderedPageBreak/>
        <w:t xml:space="preserve">Leader has ability to enroll others, is an expert communicator and has a strong </w:t>
      </w:r>
      <w:r w:rsidR="00F8674E" w:rsidRPr="00C308EC">
        <w:rPr>
          <w:rFonts w:asciiTheme="majorHAnsi" w:hAnsiTheme="majorHAnsi"/>
          <w:lang w:val="en-US"/>
        </w:rPr>
        <w:t>sense</w:t>
      </w:r>
      <w:r w:rsidRPr="00C308EC">
        <w:rPr>
          <w:rFonts w:asciiTheme="majorHAnsi" w:hAnsiTheme="majorHAnsi"/>
          <w:lang w:val="en-US"/>
        </w:rPr>
        <w:t xml:space="preserve"> of loyalty and commitment to bigger picture </w:t>
      </w:r>
    </w:p>
    <w:p w14:paraId="4F775714" w14:textId="38F1F6EA" w:rsidR="00DF0580" w:rsidRPr="00C308EC" w:rsidRDefault="00E50E32">
      <w:pPr>
        <w:pStyle w:val="ListParagraph"/>
        <w:numPr>
          <w:ilvl w:val="0"/>
          <w:numId w:val="8"/>
        </w:numPr>
        <w:rPr>
          <w:rFonts w:asciiTheme="majorHAnsi" w:hAnsiTheme="majorHAnsi"/>
          <w:lang w:val="en-US"/>
        </w:rPr>
      </w:pPr>
      <w:r>
        <w:rPr>
          <w:rFonts w:asciiTheme="majorHAnsi" w:hAnsiTheme="majorHAnsi"/>
          <w:lang w:val="en-US"/>
        </w:rPr>
        <w:t>Leader u</w:t>
      </w:r>
      <w:r w:rsidR="00DF0580" w:rsidRPr="00C308EC">
        <w:rPr>
          <w:rFonts w:asciiTheme="majorHAnsi" w:hAnsiTheme="majorHAnsi"/>
          <w:lang w:val="en-US"/>
        </w:rPr>
        <w:t>nderstand</w:t>
      </w:r>
      <w:r w:rsidR="0096505F">
        <w:rPr>
          <w:rFonts w:asciiTheme="majorHAnsi" w:hAnsiTheme="majorHAnsi"/>
          <w:lang w:val="en-US"/>
        </w:rPr>
        <w:t>s</w:t>
      </w:r>
      <w:r w:rsidR="00DF0580" w:rsidRPr="00C308EC">
        <w:rPr>
          <w:rFonts w:asciiTheme="majorHAnsi" w:hAnsiTheme="majorHAnsi"/>
          <w:lang w:val="en-US"/>
        </w:rPr>
        <w:t xml:space="preserve"> what needs to change</w:t>
      </w:r>
    </w:p>
    <w:p w14:paraId="7D087F1A" w14:textId="6905A199" w:rsidR="00DF0580" w:rsidRPr="00C308EC" w:rsidRDefault="004F72BF" w:rsidP="00DF0580">
      <w:pPr>
        <w:rPr>
          <w:rFonts w:asciiTheme="majorHAnsi" w:hAnsiTheme="majorHAnsi"/>
          <w:lang w:val="en-US"/>
        </w:rPr>
      </w:pPr>
      <w:r w:rsidRPr="00C308EC">
        <w:rPr>
          <w:rFonts w:asciiTheme="majorHAnsi" w:hAnsiTheme="majorHAnsi"/>
          <w:lang w:val="en-US"/>
        </w:rPr>
        <w:t>Pros</w:t>
      </w:r>
    </w:p>
    <w:p w14:paraId="18154C84" w14:textId="46C212DF" w:rsidR="004F72BF"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t>Employees are enrolled and feel loyal, thus are productive</w:t>
      </w:r>
    </w:p>
    <w:p w14:paraId="1E5AD60C" w14:textId="60DEE160" w:rsidR="004F72BF"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t>The workplace feels harmonious and enjoy collaborative communication</w:t>
      </w:r>
    </w:p>
    <w:p w14:paraId="4A010ABF" w14:textId="2F76A40A" w:rsidR="00DF0580" w:rsidRPr="00C308EC" w:rsidRDefault="004F72BF" w:rsidP="00DF0580">
      <w:pPr>
        <w:rPr>
          <w:rFonts w:asciiTheme="majorHAnsi" w:hAnsiTheme="majorHAnsi"/>
          <w:lang w:val="en-US"/>
        </w:rPr>
      </w:pPr>
      <w:r w:rsidRPr="00C308EC">
        <w:rPr>
          <w:rFonts w:asciiTheme="majorHAnsi" w:hAnsiTheme="majorHAnsi"/>
          <w:lang w:val="en-US"/>
        </w:rPr>
        <w:t>Cons</w:t>
      </w:r>
    </w:p>
    <w:p w14:paraId="757FD963" w14:textId="75023850" w:rsidR="004F72BF"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t>Can lead to employee burnout if expectation of goal achievement is unrealistic</w:t>
      </w:r>
    </w:p>
    <w:p w14:paraId="03E68647" w14:textId="6DD32A80" w:rsidR="00F758D9" w:rsidRPr="00C308EC" w:rsidRDefault="004F72BF">
      <w:pPr>
        <w:pStyle w:val="ListParagraph"/>
        <w:numPr>
          <w:ilvl w:val="0"/>
          <w:numId w:val="8"/>
        </w:numPr>
        <w:rPr>
          <w:rFonts w:asciiTheme="majorHAnsi" w:hAnsiTheme="majorHAnsi"/>
          <w:lang w:val="en-US"/>
        </w:rPr>
      </w:pPr>
      <w:r w:rsidRPr="00C308EC">
        <w:rPr>
          <w:rFonts w:asciiTheme="majorHAnsi" w:hAnsiTheme="majorHAnsi"/>
          <w:lang w:val="en-US"/>
        </w:rPr>
        <w:t>This style requires constant and thorough communication; if this fails, the efficacy of this leader can decrease</w:t>
      </w:r>
      <w:sdt>
        <w:sdtPr>
          <w:rPr>
            <w:rFonts w:asciiTheme="majorHAnsi" w:hAnsiTheme="majorHAnsi"/>
            <w:lang w:val="en-US"/>
          </w:rPr>
          <w:id w:val="916676678"/>
          <w:citation/>
        </w:sdtPr>
        <w:sdtEndPr/>
        <w:sdtContent>
          <w:r w:rsidR="00DF0580" w:rsidRPr="00C308EC">
            <w:rPr>
              <w:rFonts w:asciiTheme="majorHAnsi" w:hAnsiTheme="majorHAnsi"/>
              <w:lang w:val="en-US"/>
            </w:rPr>
            <w:fldChar w:fldCharType="begin"/>
          </w:r>
          <w:r w:rsidR="00DF0580" w:rsidRPr="00C308EC">
            <w:rPr>
              <w:rFonts w:asciiTheme="majorHAnsi" w:hAnsiTheme="majorHAnsi"/>
              <w:lang w:val="en-US"/>
            </w:rPr>
            <w:instrText xml:space="preserve"> CITATION UAG \l 1033 </w:instrText>
          </w:r>
          <w:r w:rsidR="00DF0580" w:rsidRPr="00C308EC">
            <w:rPr>
              <w:rFonts w:asciiTheme="majorHAnsi" w:hAnsiTheme="majorHAnsi"/>
              <w:lang w:val="en-US"/>
            </w:rPr>
            <w:fldChar w:fldCharType="separate"/>
          </w:r>
          <w:r w:rsidR="00DF0580" w:rsidRPr="00C308EC">
            <w:rPr>
              <w:rFonts w:asciiTheme="majorHAnsi" w:hAnsiTheme="majorHAnsi"/>
              <w:noProof/>
              <w:lang w:val="en-US"/>
            </w:rPr>
            <w:t xml:space="preserve"> (UAGC, n.d.)</w:t>
          </w:r>
          <w:r w:rsidR="00DF0580" w:rsidRPr="00C308EC">
            <w:rPr>
              <w:rFonts w:asciiTheme="majorHAnsi" w:hAnsiTheme="majorHAnsi"/>
              <w:lang w:val="en-US"/>
            </w:rPr>
            <w:fldChar w:fldCharType="end"/>
          </w:r>
        </w:sdtContent>
      </w:sdt>
    </w:p>
    <w:p w14:paraId="42EE73FF" w14:textId="751D6269" w:rsidR="004E022D" w:rsidRPr="00C308EC" w:rsidRDefault="004E022D" w:rsidP="00225564">
      <w:pPr>
        <w:pStyle w:val="Heading3"/>
      </w:pPr>
      <w:bookmarkStart w:id="38" w:name="_Toc115118879"/>
      <w:bookmarkStart w:id="39" w:name="_Hlk113698746"/>
      <w:r w:rsidRPr="00C308EC">
        <w:t>Activity</w:t>
      </w:r>
      <w:r w:rsidR="006B1AC9">
        <w:t>: Identify and analyse a leader in the context of a particular leadership style</w:t>
      </w:r>
      <w:bookmarkEnd w:id="38"/>
    </w:p>
    <w:tbl>
      <w:tblPr>
        <w:tblStyle w:val="TableGrid"/>
        <w:tblW w:w="0" w:type="auto"/>
        <w:tblLook w:val="04A0" w:firstRow="1" w:lastRow="0" w:firstColumn="1" w:lastColumn="0" w:noHBand="0" w:noVBand="1"/>
      </w:tblPr>
      <w:tblGrid>
        <w:gridCol w:w="9016"/>
      </w:tblGrid>
      <w:tr w:rsidR="001B2FBD" w:rsidRPr="00C308EC" w14:paraId="36D1BE90" w14:textId="77777777" w:rsidTr="001B2FBD">
        <w:tc>
          <w:tcPr>
            <w:tcW w:w="9016" w:type="dxa"/>
            <w:shd w:val="clear" w:color="auto" w:fill="B4C6E7" w:themeFill="accent1" w:themeFillTint="66"/>
          </w:tcPr>
          <w:p w14:paraId="7935B762" w14:textId="07033C2C" w:rsidR="00F66F20" w:rsidRPr="00C308EC" w:rsidRDefault="004E022D" w:rsidP="001B2FBD">
            <w:pPr>
              <w:rPr>
                <w:rFonts w:asciiTheme="majorHAnsi" w:hAnsiTheme="majorHAnsi" w:cs="Tahoma"/>
                <w:sz w:val="24"/>
                <w:szCs w:val="24"/>
                <w:lang w:val="en-US"/>
              </w:rPr>
            </w:pPr>
            <w:r w:rsidRPr="00C308EC">
              <w:rPr>
                <w:rFonts w:asciiTheme="majorHAnsi" w:hAnsiTheme="majorHAnsi" w:cs="Tahoma"/>
                <w:sz w:val="24"/>
                <w:szCs w:val="24"/>
                <w:lang w:val="en-US"/>
              </w:rPr>
              <w:t xml:space="preserve">Describe a </w:t>
            </w:r>
            <w:r w:rsidR="00204F58" w:rsidRPr="00C308EC">
              <w:rPr>
                <w:rFonts w:asciiTheme="majorHAnsi" w:hAnsiTheme="majorHAnsi" w:cs="Tahoma"/>
                <w:sz w:val="24"/>
                <w:szCs w:val="24"/>
                <w:lang w:val="en-US"/>
              </w:rPr>
              <w:t xml:space="preserve">leadership scenario in which you were involved or witnessed </w:t>
            </w:r>
            <w:r w:rsidRPr="00C308EC">
              <w:rPr>
                <w:rFonts w:asciiTheme="majorHAnsi" w:hAnsiTheme="majorHAnsi" w:cs="Tahoma"/>
                <w:sz w:val="24"/>
                <w:szCs w:val="24"/>
                <w:lang w:val="en-US"/>
              </w:rPr>
              <w:t xml:space="preserve">and identify which style(s) </w:t>
            </w:r>
            <w:r w:rsidR="00204F58" w:rsidRPr="00C308EC">
              <w:rPr>
                <w:rFonts w:asciiTheme="majorHAnsi" w:hAnsiTheme="majorHAnsi" w:cs="Tahoma"/>
                <w:sz w:val="24"/>
                <w:szCs w:val="24"/>
                <w:lang w:val="en-US"/>
              </w:rPr>
              <w:t>the leader used.</w:t>
            </w:r>
            <w:r w:rsidRPr="00C308EC">
              <w:rPr>
                <w:rFonts w:asciiTheme="majorHAnsi" w:hAnsiTheme="majorHAnsi" w:cs="Tahoma"/>
                <w:sz w:val="24"/>
                <w:szCs w:val="24"/>
                <w:lang w:val="en-US"/>
              </w:rPr>
              <w:t xml:space="preserve"> Was it effective? Could </w:t>
            </w:r>
            <w:r w:rsidR="00204F58" w:rsidRPr="00C308EC">
              <w:rPr>
                <w:rFonts w:asciiTheme="majorHAnsi" w:hAnsiTheme="majorHAnsi" w:cs="Tahoma"/>
                <w:sz w:val="24"/>
                <w:szCs w:val="24"/>
                <w:lang w:val="en-US"/>
              </w:rPr>
              <w:t>the leader</w:t>
            </w:r>
            <w:r w:rsidRPr="00C308EC">
              <w:rPr>
                <w:rFonts w:asciiTheme="majorHAnsi" w:hAnsiTheme="majorHAnsi" w:cs="Tahoma"/>
                <w:sz w:val="24"/>
                <w:szCs w:val="24"/>
                <w:lang w:val="en-US"/>
              </w:rPr>
              <w:t xml:space="preserve"> have applied concept</w:t>
            </w:r>
            <w:r w:rsidR="000463FD" w:rsidRPr="00C308EC">
              <w:rPr>
                <w:rFonts w:asciiTheme="majorHAnsi" w:hAnsiTheme="majorHAnsi" w:cs="Tahoma"/>
                <w:sz w:val="24"/>
                <w:szCs w:val="24"/>
                <w:lang w:val="en-US"/>
              </w:rPr>
              <w:t>s</w:t>
            </w:r>
            <w:r w:rsidRPr="00C308EC">
              <w:rPr>
                <w:rFonts w:asciiTheme="majorHAnsi" w:hAnsiTheme="majorHAnsi" w:cs="Tahoma"/>
                <w:sz w:val="24"/>
                <w:szCs w:val="24"/>
                <w:lang w:val="en-US"/>
              </w:rPr>
              <w:t xml:space="preserve"> from </w:t>
            </w:r>
            <w:r w:rsidR="000463FD" w:rsidRPr="00C308EC">
              <w:rPr>
                <w:rFonts w:asciiTheme="majorHAnsi" w:hAnsiTheme="majorHAnsi" w:cs="Tahoma"/>
                <w:sz w:val="24"/>
                <w:szCs w:val="24"/>
                <w:lang w:val="en-US"/>
              </w:rPr>
              <w:t xml:space="preserve">an </w:t>
            </w:r>
            <w:r w:rsidRPr="00C308EC">
              <w:rPr>
                <w:rFonts w:asciiTheme="majorHAnsi" w:hAnsiTheme="majorHAnsi" w:cs="Tahoma"/>
                <w:sz w:val="24"/>
                <w:szCs w:val="24"/>
                <w:lang w:val="en-US"/>
              </w:rPr>
              <w:t xml:space="preserve">additional style(s) to be more effective?  </w:t>
            </w:r>
          </w:p>
          <w:tbl>
            <w:tblPr>
              <w:tblStyle w:val="TableGrid"/>
              <w:tblW w:w="0" w:type="auto"/>
              <w:tblLook w:val="04A0" w:firstRow="1" w:lastRow="0" w:firstColumn="1" w:lastColumn="0" w:noHBand="0" w:noVBand="1"/>
            </w:tblPr>
            <w:tblGrid>
              <w:gridCol w:w="8790"/>
            </w:tblGrid>
            <w:tr w:rsidR="004E022D" w:rsidRPr="00C308EC" w14:paraId="11F08053" w14:textId="77777777" w:rsidTr="004E022D">
              <w:tc>
                <w:tcPr>
                  <w:tcW w:w="8790" w:type="dxa"/>
                </w:tcPr>
                <w:p w14:paraId="7B0166FC" w14:textId="77777777" w:rsidR="004E022D" w:rsidRPr="00C308EC" w:rsidRDefault="004E022D" w:rsidP="004E022D">
                  <w:pPr>
                    <w:rPr>
                      <w:rFonts w:asciiTheme="majorHAnsi" w:hAnsiTheme="majorHAnsi" w:cstheme="minorHAnsi"/>
                      <w:sz w:val="24"/>
                      <w:szCs w:val="24"/>
                      <w:lang w:val="en-US"/>
                    </w:rPr>
                  </w:pPr>
                  <w:r w:rsidRPr="00C308EC">
                    <w:rPr>
                      <w:rFonts w:asciiTheme="majorHAnsi" w:hAnsiTheme="majorHAnsi" w:cstheme="minorHAnsi"/>
                      <w:sz w:val="24"/>
                      <w:szCs w:val="24"/>
                      <w:lang w:val="en-US"/>
                    </w:rPr>
                    <w:t>Describe scenario</w:t>
                  </w:r>
                </w:p>
                <w:p w14:paraId="3D2FB645" w14:textId="77777777" w:rsidR="004E022D" w:rsidRPr="00C308EC" w:rsidRDefault="004E022D" w:rsidP="004E022D">
                  <w:pPr>
                    <w:rPr>
                      <w:rFonts w:asciiTheme="majorHAnsi" w:hAnsiTheme="majorHAnsi" w:cstheme="minorHAnsi"/>
                      <w:sz w:val="24"/>
                      <w:szCs w:val="24"/>
                      <w:lang w:val="en-US"/>
                    </w:rPr>
                  </w:pPr>
                </w:p>
                <w:p w14:paraId="739B146A" w14:textId="77777777" w:rsidR="004E022D" w:rsidRPr="00C308EC" w:rsidRDefault="004E022D" w:rsidP="004E022D">
                  <w:pPr>
                    <w:rPr>
                      <w:rFonts w:asciiTheme="majorHAnsi" w:hAnsiTheme="majorHAnsi" w:cstheme="minorHAnsi"/>
                      <w:sz w:val="24"/>
                      <w:szCs w:val="24"/>
                      <w:lang w:val="en-US"/>
                    </w:rPr>
                  </w:pPr>
                </w:p>
                <w:p w14:paraId="697D0B1C" w14:textId="77777777" w:rsidR="004E022D" w:rsidRPr="00C308EC" w:rsidRDefault="004E022D" w:rsidP="004E022D">
                  <w:pPr>
                    <w:rPr>
                      <w:rFonts w:asciiTheme="majorHAnsi" w:hAnsiTheme="majorHAnsi" w:cstheme="minorHAnsi"/>
                      <w:sz w:val="24"/>
                      <w:szCs w:val="24"/>
                      <w:lang w:val="en-US"/>
                    </w:rPr>
                  </w:pPr>
                </w:p>
                <w:p w14:paraId="51F15CA6" w14:textId="77777777" w:rsidR="004E022D" w:rsidRPr="00C308EC" w:rsidRDefault="004E022D" w:rsidP="004E022D">
                  <w:pPr>
                    <w:rPr>
                      <w:rFonts w:asciiTheme="majorHAnsi" w:hAnsiTheme="majorHAnsi" w:cstheme="minorHAnsi"/>
                      <w:sz w:val="24"/>
                      <w:szCs w:val="24"/>
                      <w:lang w:val="en-US"/>
                    </w:rPr>
                  </w:pPr>
                </w:p>
                <w:p w14:paraId="3D48E5AF" w14:textId="77777777" w:rsidR="004E022D" w:rsidRPr="00C308EC" w:rsidRDefault="004E022D" w:rsidP="004E022D">
                  <w:pPr>
                    <w:rPr>
                      <w:rFonts w:asciiTheme="majorHAnsi" w:hAnsiTheme="majorHAnsi" w:cstheme="minorHAnsi"/>
                      <w:sz w:val="24"/>
                      <w:szCs w:val="24"/>
                      <w:lang w:val="en-US"/>
                    </w:rPr>
                  </w:pPr>
                </w:p>
                <w:p w14:paraId="0C6B0AD8" w14:textId="77777777" w:rsidR="004E022D" w:rsidRPr="00C308EC" w:rsidRDefault="004E022D" w:rsidP="004E022D">
                  <w:pPr>
                    <w:rPr>
                      <w:rFonts w:asciiTheme="majorHAnsi" w:hAnsiTheme="majorHAnsi" w:cstheme="minorHAnsi"/>
                      <w:sz w:val="24"/>
                      <w:szCs w:val="24"/>
                      <w:lang w:val="en-US"/>
                    </w:rPr>
                  </w:pPr>
                </w:p>
                <w:p w14:paraId="663B6B54" w14:textId="77777777" w:rsidR="004E022D" w:rsidRPr="00C308EC" w:rsidRDefault="004E022D" w:rsidP="004E022D">
                  <w:pPr>
                    <w:rPr>
                      <w:rFonts w:asciiTheme="majorHAnsi" w:hAnsiTheme="majorHAnsi" w:cstheme="minorHAnsi"/>
                      <w:sz w:val="24"/>
                      <w:szCs w:val="24"/>
                      <w:lang w:val="en-US"/>
                    </w:rPr>
                  </w:pPr>
                </w:p>
                <w:p w14:paraId="32F723AD" w14:textId="77777777" w:rsidR="004E022D" w:rsidRPr="00C308EC" w:rsidRDefault="004E022D" w:rsidP="004E022D">
                  <w:pPr>
                    <w:rPr>
                      <w:rFonts w:asciiTheme="majorHAnsi" w:hAnsiTheme="majorHAnsi" w:cstheme="minorHAnsi"/>
                      <w:sz w:val="24"/>
                      <w:szCs w:val="24"/>
                      <w:lang w:val="en-US"/>
                    </w:rPr>
                  </w:pPr>
                </w:p>
                <w:p w14:paraId="1F296410" w14:textId="1091585A" w:rsidR="004E022D" w:rsidRPr="00C308EC" w:rsidRDefault="004E022D" w:rsidP="004E022D">
                  <w:pPr>
                    <w:rPr>
                      <w:rFonts w:asciiTheme="majorHAnsi" w:hAnsiTheme="majorHAnsi" w:cstheme="minorHAnsi"/>
                      <w:sz w:val="24"/>
                      <w:szCs w:val="24"/>
                      <w:lang w:val="en-US"/>
                    </w:rPr>
                  </w:pPr>
                </w:p>
              </w:tc>
            </w:tr>
            <w:tr w:rsidR="004E022D" w:rsidRPr="00C308EC" w14:paraId="525D0E34" w14:textId="77777777" w:rsidTr="004E022D">
              <w:tc>
                <w:tcPr>
                  <w:tcW w:w="8790" w:type="dxa"/>
                </w:tcPr>
                <w:p w14:paraId="6B780448" w14:textId="1F8C63CA" w:rsidR="004E022D" w:rsidRPr="00C308EC" w:rsidRDefault="004E022D" w:rsidP="004E022D">
                  <w:pPr>
                    <w:rPr>
                      <w:rFonts w:asciiTheme="majorHAnsi" w:hAnsiTheme="majorHAnsi" w:cstheme="minorHAnsi"/>
                      <w:sz w:val="24"/>
                      <w:szCs w:val="24"/>
                      <w:lang w:val="en-US"/>
                    </w:rPr>
                  </w:pPr>
                  <w:r w:rsidRPr="00C308EC">
                    <w:rPr>
                      <w:rFonts w:asciiTheme="majorHAnsi" w:hAnsiTheme="majorHAnsi" w:cstheme="minorHAnsi"/>
                      <w:sz w:val="24"/>
                      <w:szCs w:val="24"/>
                      <w:lang w:val="en-US"/>
                    </w:rPr>
                    <w:t xml:space="preserve">Identify which style(s) you feel </w:t>
                  </w:r>
                  <w:r w:rsidR="00204F58" w:rsidRPr="00C308EC">
                    <w:rPr>
                      <w:rFonts w:asciiTheme="majorHAnsi" w:hAnsiTheme="majorHAnsi" w:cstheme="minorHAnsi"/>
                      <w:sz w:val="24"/>
                      <w:szCs w:val="24"/>
                      <w:lang w:val="en-US"/>
                    </w:rPr>
                    <w:t>were</w:t>
                  </w:r>
                  <w:r w:rsidRPr="00C308EC">
                    <w:rPr>
                      <w:rFonts w:asciiTheme="majorHAnsi" w:hAnsiTheme="majorHAnsi" w:cstheme="minorHAnsi"/>
                      <w:sz w:val="24"/>
                      <w:szCs w:val="24"/>
                      <w:lang w:val="en-US"/>
                    </w:rPr>
                    <w:t xml:space="preserve"> </w:t>
                  </w:r>
                  <w:r w:rsidR="00204F58" w:rsidRPr="00C308EC">
                    <w:rPr>
                      <w:rFonts w:asciiTheme="majorHAnsi" w:hAnsiTheme="majorHAnsi" w:cstheme="minorHAnsi"/>
                      <w:sz w:val="24"/>
                      <w:szCs w:val="24"/>
                      <w:lang w:val="en-US"/>
                    </w:rPr>
                    <w:t>used</w:t>
                  </w:r>
                  <w:r w:rsidRPr="00C308EC">
                    <w:rPr>
                      <w:rFonts w:asciiTheme="majorHAnsi" w:hAnsiTheme="majorHAnsi" w:cstheme="minorHAnsi"/>
                      <w:sz w:val="24"/>
                      <w:szCs w:val="24"/>
                      <w:lang w:val="en-US"/>
                    </w:rPr>
                    <w:t xml:space="preserve"> and discuss its efficacy.</w:t>
                  </w:r>
                </w:p>
                <w:p w14:paraId="72D32233" w14:textId="77777777" w:rsidR="004E022D" w:rsidRPr="00C308EC" w:rsidRDefault="004E022D" w:rsidP="004E022D">
                  <w:pPr>
                    <w:rPr>
                      <w:rFonts w:asciiTheme="majorHAnsi" w:hAnsiTheme="majorHAnsi" w:cstheme="minorHAnsi"/>
                      <w:sz w:val="24"/>
                      <w:szCs w:val="24"/>
                      <w:lang w:val="en-US"/>
                    </w:rPr>
                  </w:pPr>
                </w:p>
                <w:p w14:paraId="680E1B9C" w14:textId="77777777" w:rsidR="004E022D" w:rsidRPr="00C308EC" w:rsidRDefault="004E022D" w:rsidP="004E022D">
                  <w:pPr>
                    <w:rPr>
                      <w:rFonts w:asciiTheme="majorHAnsi" w:hAnsiTheme="majorHAnsi" w:cstheme="minorHAnsi"/>
                      <w:sz w:val="24"/>
                      <w:szCs w:val="24"/>
                      <w:lang w:val="en-US"/>
                    </w:rPr>
                  </w:pPr>
                </w:p>
                <w:p w14:paraId="1C7FBA64" w14:textId="77777777" w:rsidR="004E022D" w:rsidRPr="00C308EC" w:rsidRDefault="004E022D" w:rsidP="004E022D">
                  <w:pPr>
                    <w:rPr>
                      <w:rFonts w:asciiTheme="majorHAnsi" w:hAnsiTheme="majorHAnsi" w:cstheme="minorHAnsi"/>
                      <w:sz w:val="24"/>
                      <w:szCs w:val="24"/>
                      <w:lang w:val="en-US"/>
                    </w:rPr>
                  </w:pPr>
                </w:p>
                <w:p w14:paraId="03CF3063" w14:textId="77777777" w:rsidR="004E022D" w:rsidRPr="00C308EC" w:rsidRDefault="004E022D" w:rsidP="004E022D">
                  <w:pPr>
                    <w:rPr>
                      <w:rFonts w:asciiTheme="majorHAnsi" w:hAnsiTheme="majorHAnsi" w:cstheme="minorHAnsi"/>
                      <w:sz w:val="24"/>
                      <w:szCs w:val="24"/>
                      <w:lang w:val="en-US"/>
                    </w:rPr>
                  </w:pPr>
                </w:p>
                <w:p w14:paraId="5051A18C" w14:textId="77777777" w:rsidR="004E022D" w:rsidRPr="00C308EC" w:rsidRDefault="004E022D" w:rsidP="004E022D">
                  <w:pPr>
                    <w:rPr>
                      <w:rFonts w:asciiTheme="majorHAnsi" w:hAnsiTheme="majorHAnsi" w:cstheme="minorHAnsi"/>
                      <w:sz w:val="24"/>
                      <w:szCs w:val="24"/>
                      <w:lang w:val="en-US"/>
                    </w:rPr>
                  </w:pPr>
                </w:p>
                <w:p w14:paraId="70314270" w14:textId="77777777" w:rsidR="004E022D" w:rsidRPr="00C308EC" w:rsidRDefault="004E022D" w:rsidP="004E022D">
                  <w:pPr>
                    <w:rPr>
                      <w:rFonts w:asciiTheme="majorHAnsi" w:hAnsiTheme="majorHAnsi" w:cstheme="minorHAnsi"/>
                      <w:sz w:val="24"/>
                      <w:szCs w:val="24"/>
                      <w:lang w:val="en-US"/>
                    </w:rPr>
                  </w:pPr>
                </w:p>
                <w:p w14:paraId="5277A0B5" w14:textId="66AF5A8A" w:rsidR="004E022D" w:rsidRPr="00C308EC" w:rsidRDefault="004E022D" w:rsidP="004E022D">
                  <w:pPr>
                    <w:rPr>
                      <w:rFonts w:asciiTheme="majorHAnsi" w:hAnsiTheme="majorHAnsi" w:cstheme="minorHAnsi"/>
                      <w:sz w:val="24"/>
                      <w:szCs w:val="24"/>
                      <w:lang w:val="en-US"/>
                    </w:rPr>
                  </w:pPr>
                </w:p>
              </w:tc>
            </w:tr>
            <w:tr w:rsidR="004E022D" w:rsidRPr="00C308EC" w14:paraId="536BFDD6" w14:textId="77777777" w:rsidTr="004E022D">
              <w:tc>
                <w:tcPr>
                  <w:tcW w:w="8790" w:type="dxa"/>
                </w:tcPr>
                <w:p w14:paraId="7B228F72" w14:textId="5381D8D6" w:rsidR="004E022D" w:rsidRPr="00C308EC" w:rsidRDefault="00204F58" w:rsidP="004E022D">
                  <w:pPr>
                    <w:rPr>
                      <w:rFonts w:asciiTheme="majorHAnsi" w:hAnsiTheme="majorHAnsi" w:cstheme="minorHAnsi"/>
                      <w:sz w:val="24"/>
                      <w:szCs w:val="24"/>
                      <w:lang w:val="en-US"/>
                    </w:rPr>
                  </w:pPr>
                  <w:r w:rsidRPr="00C308EC">
                    <w:rPr>
                      <w:rFonts w:asciiTheme="majorHAnsi" w:hAnsiTheme="majorHAnsi" w:cstheme="minorHAnsi"/>
                      <w:sz w:val="24"/>
                      <w:szCs w:val="24"/>
                      <w:lang w:val="en-US"/>
                    </w:rPr>
                    <w:t>Could the leader have</w:t>
                  </w:r>
                  <w:r w:rsidR="004E022D" w:rsidRPr="00C308EC">
                    <w:rPr>
                      <w:rFonts w:asciiTheme="majorHAnsi" w:hAnsiTheme="majorHAnsi" w:cstheme="minorHAnsi"/>
                      <w:sz w:val="24"/>
                      <w:szCs w:val="24"/>
                      <w:lang w:val="en-US"/>
                    </w:rPr>
                    <w:t xml:space="preserve"> applied ideas from an additional style and been more effective? Discuss.</w:t>
                  </w:r>
                </w:p>
                <w:p w14:paraId="4DB4B4DA" w14:textId="77777777" w:rsidR="004E022D" w:rsidRPr="00C308EC" w:rsidRDefault="004E022D" w:rsidP="004E022D">
                  <w:pPr>
                    <w:rPr>
                      <w:rFonts w:asciiTheme="majorHAnsi" w:hAnsiTheme="majorHAnsi" w:cstheme="minorHAnsi"/>
                      <w:sz w:val="24"/>
                      <w:szCs w:val="24"/>
                      <w:lang w:val="en-US"/>
                    </w:rPr>
                  </w:pPr>
                </w:p>
                <w:p w14:paraId="7750EAF3" w14:textId="77777777" w:rsidR="004E022D" w:rsidRPr="00C308EC" w:rsidRDefault="004E022D" w:rsidP="004E022D">
                  <w:pPr>
                    <w:rPr>
                      <w:rFonts w:asciiTheme="majorHAnsi" w:hAnsiTheme="majorHAnsi" w:cstheme="minorHAnsi"/>
                      <w:sz w:val="24"/>
                      <w:szCs w:val="24"/>
                      <w:lang w:val="en-US"/>
                    </w:rPr>
                  </w:pPr>
                </w:p>
                <w:p w14:paraId="549F6AD7" w14:textId="77777777" w:rsidR="004E022D" w:rsidRPr="00C308EC" w:rsidRDefault="004E022D" w:rsidP="004E022D">
                  <w:pPr>
                    <w:rPr>
                      <w:rFonts w:asciiTheme="majorHAnsi" w:hAnsiTheme="majorHAnsi" w:cstheme="minorHAnsi"/>
                      <w:sz w:val="24"/>
                      <w:szCs w:val="24"/>
                      <w:lang w:val="en-US"/>
                    </w:rPr>
                  </w:pPr>
                </w:p>
                <w:p w14:paraId="66BE5757" w14:textId="77777777" w:rsidR="004E022D" w:rsidRPr="00C308EC" w:rsidRDefault="004E022D" w:rsidP="004E022D">
                  <w:pPr>
                    <w:rPr>
                      <w:rFonts w:asciiTheme="majorHAnsi" w:hAnsiTheme="majorHAnsi" w:cstheme="minorHAnsi"/>
                      <w:sz w:val="24"/>
                      <w:szCs w:val="24"/>
                      <w:lang w:val="en-US"/>
                    </w:rPr>
                  </w:pPr>
                </w:p>
                <w:p w14:paraId="662F80B9" w14:textId="77777777" w:rsidR="004E022D" w:rsidRPr="00C308EC" w:rsidRDefault="004E022D" w:rsidP="004E022D">
                  <w:pPr>
                    <w:rPr>
                      <w:rFonts w:asciiTheme="majorHAnsi" w:hAnsiTheme="majorHAnsi" w:cstheme="minorHAnsi"/>
                      <w:sz w:val="24"/>
                      <w:szCs w:val="24"/>
                      <w:lang w:val="en-US"/>
                    </w:rPr>
                  </w:pPr>
                </w:p>
                <w:p w14:paraId="50ECE588" w14:textId="77777777" w:rsidR="004E022D" w:rsidRPr="00C308EC" w:rsidRDefault="004E022D" w:rsidP="004E022D">
                  <w:pPr>
                    <w:rPr>
                      <w:rFonts w:asciiTheme="majorHAnsi" w:hAnsiTheme="majorHAnsi" w:cstheme="minorHAnsi"/>
                      <w:sz w:val="24"/>
                      <w:szCs w:val="24"/>
                      <w:lang w:val="en-US"/>
                    </w:rPr>
                  </w:pPr>
                </w:p>
                <w:p w14:paraId="56F6C18C" w14:textId="2B2E759D" w:rsidR="004E022D" w:rsidRPr="00C308EC" w:rsidRDefault="004E022D" w:rsidP="004E022D">
                  <w:pPr>
                    <w:rPr>
                      <w:rFonts w:asciiTheme="majorHAnsi" w:hAnsiTheme="majorHAnsi" w:cstheme="minorHAnsi"/>
                      <w:sz w:val="24"/>
                      <w:szCs w:val="24"/>
                      <w:lang w:val="en-US"/>
                    </w:rPr>
                  </w:pPr>
                </w:p>
              </w:tc>
            </w:tr>
          </w:tbl>
          <w:p w14:paraId="345B8A34" w14:textId="77777777" w:rsidR="001B2FBD" w:rsidRPr="00C308EC" w:rsidRDefault="001B2FBD" w:rsidP="004E022D">
            <w:pPr>
              <w:rPr>
                <w:rFonts w:asciiTheme="majorHAnsi" w:hAnsiTheme="majorHAnsi" w:cstheme="minorHAnsi"/>
                <w:sz w:val="24"/>
                <w:szCs w:val="24"/>
                <w:lang w:val="en-US"/>
              </w:rPr>
            </w:pPr>
          </w:p>
        </w:tc>
      </w:tr>
      <w:bookmarkEnd w:id="39"/>
    </w:tbl>
    <w:p w14:paraId="29195D3B" w14:textId="77777777" w:rsidR="00F05689" w:rsidRDefault="00F05689" w:rsidP="008A110E"/>
    <w:p w14:paraId="6B17E04E" w14:textId="12C4F5E0" w:rsidR="00F05689" w:rsidRDefault="00F05689" w:rsidP="00F05689">
      <w:pPr>
        <w:pStyle w:val="Heading2"/>
      </w:pPr>
      <w:bookmarkStart w:id="40" w:name="_Toc115118880"/>
      <w:r>
        <w:lastRenderedPageBreak/>
        <w:t>Situational Leadership Theory</w:t>
      </w:r>
      <w:bookmarkEnd w:id="40"/>
    </w:p>
    <w:p w14:paraId="0E04FBA3" w14:textId="77777777" w:rsidR="00F05689" w:rsidRDefault="00F05689" w:rsidP="00F05689">
      <w:pPr>
        <w:rPr>
          <w:rFonts w:asciiTheme="majorHAnsi" w:hAnsiTheme="majorHAnsi"/>
          <w:sz w:val="24"/>
          <w:szCs w:val="24"/>
        </w:rPr>
      </w:pPr>
      <w:r>
        <w:rPr>
          <w:rFonts w:asciiTheme="majorHAnsi" w:hAnsiTheme="majorHAnsi"/>
          <w:sz w:val="24"/>
          <w:szCs w:val="24"/>
        </w:rPr>
        <w:t xml:space="preserve">This theory suggests that leaders choose a leadership style based on the situation they have before them; this </w:t>
      </w:r>
      <w:r w:rsidRPr="00F05689">
        <w:rPr>
          <w:rFonts w:asciiTheme="majorHAnsi" w:hAnsiTheme="majorHAnsi"/>
          <w:b/>
          <w:bCs/>
          <w:sz w:val="24"/>
          <w:szCs w:val="24"/>
        </w:rPr>
        <w:t>adaptability increases the likelihood of successful leadership</w:t>
      </w:r>
      <w:r>
        <w:rPr>
          <w:rFonts w:asciiTheme="majorHAnsi" w:hAnsiTheme="majorHAnsi"/>
          <w:sz w:val="24"/>
          <w:szCs w:val="24"/>
        </w:rPr>
        <w:t xml:space="preserve">. </w:t>
      </w:r>
    </w:p>
    <w:p w14:paraId="6AE03307" w14:textId="6F3D03BA" w:rsidR="006B1AC9" w:rsidRPr="00F05689" w:rsidRDefault="00F05689" w:rsidP="00F05689">
      <w:pPr>
        <w:rPr>
          <w:rFonts w:asciiTheme="majorHAnsi" w:hAnsiTheme="majorHAnsi"/>
          <w:sz w:val="24"/>
          <w:szCs w:val="24"/>
        </w:rPr>
      </w:pPr>
      <w:r>
        <w:rPr>
          <w:rFonts w:asciiTheme="majorHAnsi" w:hAnsiTheme="majorHAnsi"/>
          <w:sz w:val="24"/>
          <w:szCs w:val="24"/>
        </w:rPr>
        <w:t xml:space="preserve">Key: It’s important to evaluate every scenario and team before determining the right course of action, style of communication and level of delegation or direction required. </w:t>
      </w:r>
    </w:p>
    <w:p w14:paraId="0C8013DD" w14:textId="1C5B051F" w:rsidR="004E022D" w:rsidRPr="00C308EC" w:rsidRDefault="004E022D" w:rsidP="006B1AC9">
      <w:pPr>
        <w:pStyle w:val="Heading1"/>
      </w:pPr>
      <w:bookmarkStart w:id="41" w:name="_Toc115118881"/>
      <w:r w:rsidRPr="00C308EC">
        <w:t>Factors That Influence Which Leadership Style to Use</w:t>
      </w:r>
      <w:bookmarkEnd w:id="41"/>
    </w:p>
    <w:p w14:paraId="75481C03" w14:textId="77777777" w:rsidR="00F05689" w:rsidRDefault="00204F58" w:rsidP="004E022D">
      <w:pPr>
        <w:rPr>
          <w:rFonts w:asciiTheme="majorHAnsi" w:hAnsiTheme="majorHAnsi"/>
        </w:rPr>
      </w:pPr>
      <w:r w:rsidRPr="00C308EC">
        <w:rPr>
          <w:rFonts w:asciiTheme="majorHAnsi" w:hAnsiTheme="majorHAnsi"/>
        </w:rPr>
        <w:t xml:space="preserve">The </w:t>
      </w:r>
      <w:r w:rsidR="00F05689">
        <w:rPr>
          <w:rFonts w:asciiTheme="majorHAnsi" w:hAnsiTheme="majorHAnsi"/>
        </w:rPr>
        <w:t>situational</w:t>
      </w:r>
      <w:r w:rsidRPr="00C308EC">
        <w:rPr>
          <w:rFonts w:asciiTheme="majorHAnsi" w:hAnsiTheme="majorHAnsi"/>
        </w:rPr>
        <w:t xml:space="preserve"> leadership theory states that leaders may use a particular style of leadership depending on certain factors. </w:t>
      </w:r>
    </w:p>
    <w:p w14:paraId="3B4556DA" w14:textId="33B76CA5" w:rsidR="00204F58" w:rsidRPr="00C308EC" w:rsidRDefault="00F05689" w:rsidP="004E022D">
      <w:pPr>
        <w:rPr>
          <w:rFonts w:asciiTheme="majorHAnsi" w:hAnsiTheme="majorHAnsi"/>
        </w:rPr>
      </w:pPr>
      <w:r>
        <w:rPr>
          <w:rFonts w:asciiTheme="majorHAnsi" w:hAnsiTheme="majorHAnsi"/>
        </w:rPr>
        <w:t>L</w:t>
      </w:r>
      <w:r w:rsidR="00204F58" w:rsidRPr="00C308EC">
        <w:rPr>
          <w:rFonts w:asciiTheme="majorHAnsi" w:hAnsiTheme="majorHAnsi"/>
        </w:rPr>
        <w:t>eader</w:t>
      </w:r>
      <w:r>
        <w:rPr>
          <w:rFonts w:asciiTheme="majorHAnsi" w:hAnsiTheme="majorHAnsi"/>
        </w:rPr>
        <w:t>s</w:t>
      </w:r>
      <w:r w:rsidR="00204F58" w:rsidRPr="00C308EC">
        <w:rPr>
          <w:rFonts w:asciiTheme="majorHAnsi" w:hAnsiTheme="majorHAnsi"/>
        </w:rPr>
        <w:t xml:space="preserve"> may</w:t>
      </w:r>
      <w:r>
        <w:rPr>
          <w:rFonts w:asciiTheme="majorHAnsi" w:hAnsiTheme="majorHAnsi"/>
        </w:rPr>
        <w:t xml:space="preserve"> also</w:t>
      </w:r>
      <w:r w:rsidR="00204F58" w:rsidRPr="00C308EC">
        <w:rPr>
          <w:rFonts w:asciiTheme="majorHAnsi" w:hAnsiTheme="majorHAnsi"/>
        </w:rPr>
        <w:t xml:space="preserve"> </w:t>
      </w:r>
      <w:r w:rsidR="00204F58" w:rsidRPr="00F05689">
        <w:rPr>
          <w:rFonts w:asciiTheme="majorHAnsi" w:hAnsiTheme="majorHAnsi"/>
          <w:b/>
          <w:bCs/>
        </w:rPr>
        <w:t>use characteristics from more than one style</w:t>
      </w:r>
      <w:r w:rsidR="00204F58" w:rsidRPr="00C308EC">
        <w:rPr>
          <w:rFonts w:asciiTheme="majorHAnsi" w:hAnsiTheme="majorHAnsi"/>
        </w:rPr>
        <w:t>. Factors that may influence the choice of leadership style include:</w:t>
      </w:r>
    </w:p>
    <w:p w14:paraId="22BC570D" w14:textId="16ED7B6F" w:rsidR="00A96CE6" w:rsidRPr="00C308EC" w:rsidRDefault="00A96CE6">
      <w:pPr>
        <w:pStyle w:val="ListParagraph"/>
        <w:numPr>
          <w:ilvl w:val="0"/>
          <w:numId w:val="9"/>
        </w:numPr>
        <w:rPr>
          <w:rFonts w:asciiTheme="majorHAnsi" w:hAnsiTheme="majorHAnsi"/>
        </w:rPr>
      </w:pPr>
      <w:r w:rsidRPr="00C308EC">
        <w:rPr>
          <w:rFonts w:asciiTheme="majorHAnsi" w:hAnsiTheme="majorHAnsi"/>
        </w:rPr>
        <w:t xml:space="preserve">The </w:t>
      </w:r>
      <w:r w:rsidR="00315E73" w:rsidRPr="00C308EC">
        <w:rPr>
          <w:rFonts w:asciiTheme="majorHAnsi" w:hAnsiTheme="majorHAnsi"/>
        </w:rPr>
        <w:t>l</w:t>
      </w:r>
      <w:r w:rsidRPr="00C308EC">
        <w:rPr>
          <w:rFonts w:asciiTheme="majorHAnsi" w:hAnsiTheme="majorHAnsi"/>
        </w:rPr>
        <w:t>eader’s preference or predisposition</w:t>
      </w:r>
    </w:p>
    <w:p w14:paraId="4F9DEBAB" w14:textId="3E3A9EC7" w:rsidR="00A96CE6" w:rsidRPr="00C308EC" w:rsidRDefault="00A96CE6">
      <w:pPr>
        <w:pStyle w:val="ListParagraph"/>
        <w:numPr>
          <w:ilvl w:val="0"/>
          <w:numId w:val="9"/>
        </w:numPr>
        <w:rPr>
          <w:rFonts w:asciiTheme="majorHAnsi" w:hAnsiTheme="majorHAnsi"/>
        </w:rPr>
      </w:pPr>
      <w:r w:rsidRPr="00C308EC">
        <w:rPr>
          <w:rFonts w:asciiTheme="majorHAnsi" w:hAnsiTheme="majorHAnsi"/>
        </w:rPr>
        <w:t>His/her employees</w:t>
      </w:r>
    </w:p>
    <w:p w14:paraId="69E9FB3D" w14:textId="7A43A383" w:rsidR="00A96CE6" w:rsidRPr="00C308EC" w:rsidRDefault="00A96CE6">
      <w:pPr>
        <w:pStyle w:val="ListParagraph"/>
        <w:numPr>
          <w:ilvl w:val="0"/>
          <w:numId w:val="9"/>
        </w:numPr>
        <w:rPr>
          <w:rFonts w:asciiTheme="majorHAnsi" w:hAnsiTheme="majorHAnsi"/>
        </w:rPr>
      </w:pPr>
      <w:r w:rsidRPr="00C308EC">
        <w:rPr>
          <w:rFonts w:asciiTheme="majorHAnsi" w:hAnsiTheme="majorHAnsi"/>
        </w:rPr>
        <w:t>The organisation</w:t>
      </w:r>
    </w:p>
    <w:p w14:paraId="0FE4E3E3" w14:textId="607D3CA7" w:rsidR="00A96CE6" w:rsidRPr="00C308EC" w:rsidRDefault="00A96CE6">
      <w:pPr>
        <w:pStyle w:val="ListParagraph"/>
        <w:numPr>
          <w:ilvl w:val="0"/>
          <w:numId w:val="9"/>
        </w:numPr>
        <w:rPr>
          <w:rFonts w:asciiTheme="majorHAnsi" w:hAnsiTheme="majorHAnsi"/>
        </w:rPr>
      </w:pPr>
      <w:r w:rsidRPr="00C308EC">
        <w:rPr>
          <w:rFonts w:asciiTheme="majorHAnsi" w:hAnsiTheme="majorHAnsi"/>
        </w:rPr>
        <w:t>The scenario at hand</w:t>
      </w:r>
    </w:p>
    <w:p w14:paraId="022CD90E" w14:textId="62BA5E41" w:rsidR="00A96CE6" w:rsidRPr="00D12145" w:rsidRDefault="00A96CE6">
      <w:pPr>
        <w:pStyle w:val="ListParagraph"/>
        <w:numPr>
          <w:ilvl w:val="0"/>
          <w:numId w:val="9"/>
        </w:numPr>
        <w:rPr>
          <w:rFonts w:asciiTheme="majorHAnsi" w:hAnsiTheme="majorHAnsi"/>
        </w:rPr>
      </w:pPr>
      <w:r w:rsidRPr="00C308EC">
        <w:rPr>
          <w:rFonts w:asciiTheme="majorHAnsi" w:hAnsiTheme="majorHAnsi"/>
        </w:rPr>
        <w:t>External factors</w:t>
      </w:r>
    </w:p>
    <w:p w14:paraId="2C2F8B4D" w14:textId="2766FEA5" w:rsidR="00A96CE6" w:rsidRPr="00AD31BC" w:rsidRDefault="00A96CE6" w:rsidP="00AD31BC">
      <w:pPr>
        <w:pStyle w:val="NoSpacing"/>
        <w:rPr>
          <w:b/>
          <w:bCs/>
        </w:rPr>
      </w:pPr>
      <w:r w:rsidRPr="00AD31BC">
        <w:rPr>
          <w:b/>
          <w:bCs/>
        </w:rPr>
        <w:t>The Leader</w:t>
      </w:r>
    </w:p>
    <w:p w14:paraId="709645D8" w14:textId="6057EB8B" w:rsidR="00A96CE6" w:rsidRPr="00C308EC" w:rsidRDefault="00A96CE6" w:rsidP="00A96CE6">
      <w:pPr>
        <w:rPr>
          <w:rFonts w:asciiTheme="majorHAnsi" w:hAnsiTheme="majorHAnsi"/>
        </w:rPr>
      </w:pPr>
      <w:r w:rsidRPr="00C308EC">
        <w:rPr>
          <w:rFonts w:asciiTheme="majorHAnsi" w:hAnsiTheme="majorHAnsi"/>
        </w:rPr>
        <w:t>Abilities, beliefs, natural aptitudes, vision for the company, predispositions, aspirations, previous work and educational experiences and training</w:t>
      </w:r>
    </w:p>
    <w:p w14:paraId="043E9C61" w14:textId="6151F96B" w:rsidR="00A96CE6" w:rsidRPr="00AD31BC" w:rsidRDefault="00A96CE6" w:rsidP="00AD31BC">
      <w:pPr>
        <w:pStyle w:val="NoSpacing"/>
        <w:rPr>
          <w:b/>
          <w:bCs/>
        </w:rPr>
      </w:pPr>
      <w:r w:rsidRPr="00AD31BC">
        <w:rPr>
          <w:b/>
          <w:bCs/>
        </w:rPr>
        <w:t>The employees</w:t>
      </w:r>
    </w:p>
    <w:p w14:paraId="20DA58C3" w14:textId="4F1F235A" w:rsidR="00A96CE6" w:rsidRPr="00C308EC" w:rsidRDefault="00A96CE6" w:rsidP="00A96CE6">
      <w:pPr>
        <w:rPr>
          <w:rFonts w:asciiTheme="majorHAnsi" w:hAnsiTheme="majorHAnsi"/>
        </w:rPr>
      </w:pPr>
      <w:r w:rsidRPr="00C308EC">
        <w:rPr>
          <w:rFonts w:asciiTheme="majorHAnsi" w:hAnsiTheme="majorHAnsi"/>
        </w:rPr>
        <w:t>Ability and experiences managing various situations, ability to self-manage and initiate decision making, level of confidence in role, understanding of responsibilities and job functions</w:t>
      </w:r>
    </w:p>
    <w:p w14:paraId="0C9074B6" w14:textId="3EAF5131" w:rsidR="00A96CE6" w:rsidRPr="00AD31BC" w:rsidRDefault="00A96CE6" w:rsidP="00AD31BC">
      <w:pPr>
        <w:pStyle w:val="NoSpacing"/>
        <w:rPr>
          <w:b/>
          <w:bCs/>
        </w:rPr>
      </w:pPr>
      <w:r w:rsidRPr="00AD31BC">
        <w:rPr>
          <w:b/>
          <w:bCs/>
        </w:rPr>
        <w:t>The Organisation</w:t>
      </w:r>
    </w:p>
    <w:p w14:paraId="66CAA96D" w14:textId="636D9B55" w:rsidR="00A96CE6" w:rsidRPr="00C308EC" w:rsidRDefault="00A96CE6" w:rsidP="00A96CE6">
      <w:pPr>
        <w:rPr>
          <w:rFonts w:asciiTheme="majorHAnsi" w:hAnsiTheme="majorHAnsi"/>
        </w:rPr>
      </w:pPr>
      <w:r w:rsidRPr="00C308EC">
        <w:rPr>
          <w:rFonts w:asciiTheme="majorHAnsi" w:hAnsiTheme="majorHAnsi"/>
        </w:rPr>
        <w:t>Prescribed vision, values, unstated rules and culture, industry regulations and standards, written procedures and policies</w:t>
      </w:r>
    </w:p>
    <w:p w14:paraId="5C2B85D2" w14:textId="186312A2" w:rsidR="00CA4873" w:rsidRPr="00AD31BC" w:rsidRDefault="00CA4873" w:rsidP="00AD31BC">
      <w:pPr>
        <w:pStyle w:val="NoSpacing"/>
        <w:rPr>
          <w:b/>
          <w:bCs/>
        </w:rPr>
      </w:pPr>
      <w:r w:rsidRPr="00AD31BC">
        <w:rPr>
          <w:b/>
          <w:bCs/>
        </w:rPr>
        <w:t>The Situation</w:t>
      </w:r>
    </w:p>
    <w:p w14:paraId="2AF58802" w14:textId="758D0294" w:rsidR="004E022D" w:rsidRPr="00C308EC" w:rsidRDefault="00CA4873" w:rsidP="004E022D">
      <w:pPr>
        <w:rPr>
          <w:rFonts w:asciiTheme="majorHAnsi" w:hAnsiTheme="majorHAnsi"/>
        </w:rPr>
      </w:pPr>
      <w:r w:rsidRPr="00C308EC">
        <w:rPr>
          <w:rFonts w:asciiTheme="majorHAnsi" w:hAnsiTheme="majorHAnsi"/>
        </w:rPr>
        <w:t>Urgency or predictability of the specific situation, the parameters for failure or</w:t>
      </w:r>
      <w:r w:rsidR="00315E73" w:rsidRPr="00C308EC">
        <w:rPr>
          <w:rFonts w:asciiTheme="majorHAnsi" w:hAnsiTheme="majorHAnsi"/>
        </w:rPr>
        <w:t xml:space="preserve"> measure of</w:t>
      </w:r>
      <w:r w:rsidRPr="00C308EC">
        <w:rPr>
          <w:rFonts w:asciiTheme="majorHAnsi" w:hAnsiTheme="majorHAnsi"/>
        </w:rPr>
        <w:t xml:space="preserve"> upset if completed outside of expected norms, level of ambiguity about the procedure, time sensitivity to decide or complete</w:t>
      </w:r>
    </w:p>
    <w:p w14:paraId="39CA75FD" w14:textId="77FC4F4E" w:rsidR="00BF3B13" w:rsidRPr="00AD31BC" w:rsidRDefault="00CA4873" w:rsidP="00AD31BC">
      <w:pPr>
        <w:pStyle w:val="NoSpacing"/>
        <w:rPr>
          <w:b/>
          <w:bCs/>
        </w:rPr>
      </w:pPr>
      <w:r w:rsidRPr="00AD31BC">
        <w:rPr>
          <w:b/>
          <w:bCs/>
        </w:rPr>
        <w:t>The External Factors</w:t>
      </w:r>
    </w:p>
    <w:p w14:paraId="3C07C824" w14:textId="05EB5AE3" w:rsidR="00CA4873" w:rsidRPr="00C308EC" w:rsidRDefault="00CA4873" w:rsidP="004E022D">
      <w:pPr>
        <w:rPr>
          <w:rFonts w:asciiTheme="majorHAnsi" w:hAnsiTheme="majorHAnsi"/>
        </w:rPr>
      </w:pPr>
      <w:r w:rsidRPr="00C308EC">
        <w:rPr>
          <w:rFonts w:asciiTheme="majorHAnsi" w:hAnsiTheme="majorHAnsi"/>
        </w:rPr>
        <w:t>Depending on the specific scenario this could include demands of customers, materials procurement factors, stakeholder requirements, government or regulatory challenges or changes, societal/economic/political conditions</w:t>
      </w:r>
      <w:r w:rsidR="00AD31BC">
        <w:rPr>
          <w:rFonts w:asciiTheme="majorHAnsi" w:hAnsiTheme="majorHAnsi"/>
        </w:rPr>
        <w:t>.</w:t>
      </w:r>
    </w:p>
    <w:p w14:paraId="7E3E278D" w14:textId="67F09867" w:rsidR="00E511E9" w:rsidRPr="00C308EC" w:rsidRDefault="00FB35D7" w:rsidP="00FB35D7">
      <w:pPr>
        <w:pStyle w:val="Heading1"/>
      </w:pPr>
      <w:bookmarkStart w:id="42" w:name="_Toc115118882"/>
      <w:r w:rsidRPr="00C308EC">
        <w:t>SWOT analysis</w:t>
      </w:r>
      <w:bookmarkEnd w:id="42"/>
    </w:p>
    <w:p w14:paraId="7141B867" w14:textId="61A03D72" w:rsidR="005670AA" w:rsidRDefault="000D4FE9" w:rsidP="005670AA">
      <w:pPr>
        <w:rPr>
          <w:rFonts w:asciiTheme="majorHAnsi" w:hAnsiTheme="majorHAnsi" w:cstheme="minorHAnsi"/>
          <w:sz w:val="24"/>
          <w:szCs w:val="24"/>
        </w:rPr>
      </w:pPr>
      <w:r w:rsidRPr="00C308EC">
        <w:rPr>
          <w:rFonts w:asciiTheme="majorHAnsi" w:hAnsiTheme="majorHAnsi" w:cstheme="minorHAnsi"/>
          <w:sz w:val="24"/>
          <w:szCs w:val="24"/>
        </w:rPr>
        <w:t xml:space="preserve">A good place to </w:t>
      </w:r>
      <w:r w:rsidR="00FB35D7" w:rsidRPr="00C308EC">
        <w:rPr>
          <w:rFonts w:asciiTheme="majorHAnsi" w:hAnsiTheme="majorHAnsi" w:cstheme="minorHAnsi"/>
          <w:sz w:val="24"/>
          <w:szCs w:val="24"/>
        </w:rPr>
        <w:t>evaluate your own leadership</w:t>
      </w:r>
      <w:r w:rsidRPr="00C308EC">
        <w:rPr>
          <w:rFonts w:asciiTheme="majorHAnsi" w:hAnsiTheme="majorHAnsi" w:cstheme="minorHAnsi"/>
          <w:sz w:val="24"/>
          <w:szCs w:val="24"/>
        </w:rPr>
        <w:t xml:space="preserve"> is to carry out a SWOT analysis, to </w:t>
      </w:r>
      <w:r w:rsidR="008A5C5F" w:rsidRPr="00C308EC">
        <w:rPr>
          <w:rFonts w:asciiTheme="majorHAnsi" w:hAnsiTheme="majorHAnsi" w:cstheme="minorHAnsi"/>
          <w:sz w:val="24"/>
          <w:szCs w:val="24"/>
        </w:rPr>
        <w:t xml:space="preserve">candidly think about </w:t>
      </w:r>
      <w:r w:rsidR="00C22955" w:rsidRPr="00C308EC">
        <w:rPr>
          <w:rFonts w:asciiTheme="majorHAnsi" w:hAnsiTheme="majorHAnsi" w:cstheme="minorHAnsi"/>
          <w:sz w:val="24"/>
          <w:szCs w:val="24"/>
        </w:rPr>
        <w:t>your</w:t>
      </w:r>
      <w:r w:rsidR="008A5C5F" w:rsidRPr="00C308EC">
        <w:rPr>
          <w:rFonts w:asciiTheme="majorHAnsi" w:hAnsiTheme="majorHAnsi" w:cstheme="minorHAnsi"/>
          <w:sz w:val="24"/>
          <w:szCs w:val="24"/>
        </w:rPr>
        <w:t xml:space="preserve"> Strengths, Weaknesses, Opportunities and Threats to your </w:t>
      </w:r>
      <w:r w:rsidR="00A410EA" w:rsidRPr="00C308EC">
        <w:rPr>
          <w:rFonts w:asciiTheme="majorHAnsi" w:hAnsiTheme="majorHAnsi" w:cstheme="minorHAnsi"/>
          <w:sz w:val="24"/>
          <w:szCs w:val="24"/>
        </w:rPr>
        <w:t>leadership style</w:t>
      </w:r>
      <w:r w:rsidR="008A5C5F" w:rsidRPr="00C308EC">
        <w:rPr>
          <w:rFonts w:asciiTheme="majorHAnsi" w:hAnsiTheme="majorHAnsi" w:cstheme="minorHAnsi"/>
          <w:sz w:val="24"/>
          <w:szCs w:val="24"/>
        </w:rPr>
        <w:t xml:space="preserve">.  </w:t>
      </w:r>
      <w:r w:rsidR="00A410EA" w:rsidRPr="00C308EC">
        <w:rPr>
          <w:rFonts w:asciiTheme="majorHAnsi" w:hAnsiTheme="majorHAnsi" w:cstheme="minorHAnsi"/>
          <w:sz w:val="24"/>
          <w:szCs w:val="24"/>
        </w:rPr>
        <w:t>Be as honest as you can with yourself, think of feedback you’ve had from others and think holistically.</w:t>
      </w:r>
    </w:p>
    <w:p w14:paraId="5B621D6C" w14:textId="4F15F40D" w:rsidR="00D1076F" w:rsidRDefault="00D1076F" w:rsidP="005670AA">
      <w:pPr>
        <w:rPr>
          <w:rFonts w:asciiTheme="majorHAnsi" w:hAnsiTheme="majorHAnsi" w:cstheme="minorHAnsi"/>
          <w:sz w:val="24"/>
          <w:szCs w:val="24"/>
        </w:rPr>
      </w:pPr>
    </w:p>
    <w:p w14:paraId="18407D74" w14:textId="77777777" w:rsidR="008A110E" w:rsidRPr="00C308EC" w:rsidRDefault="008A110E" w:rsidP="005670AA">
      <w:pPr>
        <w:rPr>
          <w:rFonts w:asciiTheme="majorHAnsi" w:hAnsiTheme="majorHAnsi" w:cstheme="minorHAnsi"/>
          <w:sz w:val="24"/>
          <w:szCs w:val="24"/>
        </w:rPr>
      </w:pPr>
    </w:p>
    <w:tbl>
      <w:tblPr>
        <w:tblStyle w:val="TableGrid"/>
        <w:tblW w:w="0" w:type="auto"/>
        <w:tblLook w:val="04A0" w:firstRow="1" w:lastRow="0" w:firstColumn="1" w:lastColumn="0" w:noHBand="0" w:noVBand="1"/>
      </w:tblPr>
      <w:tblGrid>
        <w:gridCol w:w="4508"/>
        <w:gridCol w:w="4508"/>
      </w:tblGrid>
      <w:tr w:rsidR="008C7216" w:rsidRPr="00C308EC" w14:paraId="6DE82271" w14:textId="77777777" w:rsidTr="008C7216">
        <w:tc>
          <w:tcPr>
            <w:tcW w:w="4508" w:type="dxa"/>
            <w:shd w:val="clear" w:color="auto" w:fill="C5E0B3" w:themeFill="accent6" w:themeFillTint="66"/>
          </w:tcPr>
          <w:p w14:paraId="427E3A97" w14:textId="77777777" w:rsidR="008C7216" w:rsidRPr="00C308EC" w:rsidRDefault="008C7216" w:rsidP="00B9411D">
            <w:pPr>
              <w:rPr>
                <w:rFonts w:asciiTheme="majorHAnsi" w:hAnsiTheme="majorHAnsi" w:cstheme="minorHAnsi"/>
                <w:b/>
                <w:bCs/>
                <w:sz w:val="24"/>
                <w:szCs w:val="24"/>
              </w:rPr>
            </w:pPr>
            <w:r w:rsidRPr="00C308EC">
              <w:rPr>
                <w:rFonts w:asciiTheme="majorHAnsi" w:hAnsiTheme="majorHAnsi" w:cstheme="minorHAnsi"/>
                <w:b/>
                <w:bCs/>
                <w:sz w:val="24"/>
                <w:szCs w:val="24"/>
              </w:rPr>
              <w:lastRenderedPageBreak/>
              <w:t>STRENGTHS</w:t>
            </w:r>
          </w:p>
          <w:p w14:paraId="7F9A7BC2" w14:textId="2975744C" w:rsidR="008C7216" w:rsidRPr="00C308EC" w:rsidRDefault="008C7216" w:rsidP="00B9411D">
            <w:pPr>
              <w:rPr>
                <w:rFonts w:asciiTheme="majorHAnsi" w:hAnsiTheme="majorHAnsi" w:cstheme="minorHAnsi"/>
                <w:sz w:val="24"/>
                <w:szCs w:val="24"/>
              </w:rPr>
            </w:pPr>
            <w:r w:rsidRPr="00C308EC">
              <w:rPr>
                <w:rFonts w:asciiTheme="majorHAnsi" w:hAnsiTheme="majorHAnsi" w:cstheme="minorHAnsi"/>
                <w:sz w:val="24"/>
                <w:szCs w:val="24"/>
              </w:rPr>
              <w:t xml:space="preserve">What are </w:t>
            </w:r>
            <w:r w:rsidR="00315E73" w:rsidRPr="00C308EC">
              <w:rPr>
                <w:rFonts w:asciiTheme="majorHAnsi" w:hAnsiTheme="majorHAnsi" w:cstheme="minorHAnsi"/>
                <w:sz w:val="24"/>
                <w:szCs w:val="24"/>
              </w:rPr>
              <w:t xml:space="preserve">your </w:t>
            </w:r>
            <w:r w:rsidRPr="00C308EC">
              <w:rPr>
                <w:rFonts w:asciiTheme="majorHAnsi" w:hAnsiTheme="majorHAnsi" w:cstheme="minorHAnsi"/>
                <w:sz w:val="24"/>
                <w:szCs w:val="24"/>
              </w:rPr>
              <w:t>strengths?</w:t>
            </w:r>
          </w:p>
          <w:p w14:paraId="648AB790" w14:textId="53AE9651" w:rsidR="008C7216" w:rsidRPr="00C308EC" w:rsidRDefault="008C7216" w:rsidP="00B9411D">
            <w:pPr>
              <w:rPr>
                <w:rFonts w:asciiTheme="majorHAnsi" w:hAnsiTheme="majorHAnsi" w:cstheme="minorHAnsi"/>
                <w:sz w:val="24"/>
                <w:szCs w:val="24"/>
              </w:rPr>
            </w:pPr>
            <w:r w:rsidRPr="00C308EC">
              <w:rPr>
                <w:rFonts w:asciiTheme="majorHAnsi" w:hAnsiTheme="majorHAnsi" w:cstheme="minorHAnsi"/>
                <w:sz w:val="24"/>
                <w:szCs w:val="24"/>
              </w:rPr>
              <w:t xml:space="preserve">What </w:t>
            </w:r>
            <w:r w:rsidR="00315E73" w:rsidRPr="00C308EC">
              <w:rPr>
                <w:rFonts w:asciiTheme="majorHAnsi" w:hAnsiTheme="majorHAnsi" w:cstheme="minorHAnsi"/>
                <w:sz w:val="24"/>
                <w:szCs w:val="24"/>
              </w:rPr>
              <w:t>are your natural aptitudes and abilities</w:t>
            </w:r>
            <w:r w:rsidRPr="00C308EC">
              <w:rPr>
                <w:rFonts w:asciiTheme="majorHAnsi" w:hAnsiTheme="majorHAnsi" w:cstheme="minorHAnsi"/>
                <w:sz w:val="24"/>
                <w:szCs w:val="24"/>
              </w:rPr>
              <w:t>?</w:t>
            </w:r>
          </w:p>
          <w:p w14:paraId="77743D40" w14:textId="278E7935" w:rsidR="008C7216" w:rsidRPr="00C308EC" w:rsidRDefault="00315E73" w:rsidP="00B9411D">
            <w:pPr>
              <w:rPr>
                <w:rFonts w:asciiTheme="majorHAnsi" w:hAnsiTheme="majorHAnsi" w:cstheme="minorHAnsi"/>
                <w:sz w:val="24"/>
                <w:szCs w:val="24"/>
              </w:rPr>
            </w:pPr>
            <w:r w:rsidRPr="00C308EC">
              <w:rPr>
                <w:rFonts w:asciiTheme="majorHAnsi" w:hAnsiTheme="majorHAnsi" w:cstheme="minorHAnsi"/>
                <w:sz w:val="24"/>
                <w:szCs w:val="24"/>
              </w:rPr>
              <w:t>In what circumstances do you thrive</w:t>
            </w:r>
            <w:r w:rsidR="008C7216" w:rsidRPr="00C308EC">
              <w:rPr>
                <w:rFonts w:asciiTheme="majorHAnsi" w:hAnsiTheme="majorHAnsi" w:cstheme="minorHAnsi"/>
                <w:sz w:val="24"/>
                <w:szCs w:val="24"/>
              </w:rPr>
              <w:t>?</w:t>
            </w:r>
          </w:p>
        </w:tc>
        <w:tc>
          <w:tcPr>
            <w:tcW w:w="4508" w:type="dxa"/>
            <w:shd w:val="clear" w:color="auto" w:fill="FFFF00"/>
          </w:tcPr>
          <w:p w14:paraId="415EA8A0" w14:textId="77777777" w:rsidR="008C7216" w:rsidRPr="00C308EC" w:rsidRDefault="008C7216" w:rsidP="00B9411D">
            <w:pPr>
              <w:rPr>
                <w:rFonts w:asciiTheme="majorHAnsi" w:hAnsiTheme="majorHAnsi" w:cstheme="minorHAnsi"/>
                <w:b/>
                <w:bCs/>
                <w:sz w:val="24"/>
                <w:szCs w:val="24"/>
              </w:rPr>
            </w:pPr>
            <w:r w:rsidRPr="00C308EC">
              <w:rPr>
                <w:rFonts w:asciiTheme="majorHAnsi" w:hAnsiTheme="majorHAnsi" w:cstheme="minorHAnsi"/>
                <w:b/>
                <w:bCs/>
                <w:sz w:val="24"/>
                <w:szCs w:val="24"/>
              </w:rPr>
              <w:t>WEAKNESSES</w:t>
            </w:r>
          </w:p>
          <w:p w14:paraId="030205BC" w14:textId="50442E22" w:rsidR="008C7216" w:rsidRPr="00C308EC" w:rsidRDefault="00315E73" w:rsidP="00315E73">
            <w:pPr>
              <w:rPr>
                <w:rFonts w:asciiTheme="majorHAnsi" w:hAnsiTheme="majorHAnsi" w:cstheme="minorHAnsi"/>
                <w:sz w:val="24"/>
                <w:szCs w:val="24"/>
              </w:rPr>
            </w:pPr>
            <w:r w:rsidRPr="00C308EC">
              <w:rPr>
                <w:rFonts w:asciiTheme="majorHAnsi" w:hAnsiTheme="majorHAnsi" w:cstheme="minorHAnsi"/>
                <w:sz w:val="24"/>
                <w:szCs w:val="24"/>
              </w:rPr>
              <w:t xml:space="preserve">With respect for work, what is difficult for you? </w:t>
            </w:r>
          </w:p>
          <w:p w14:paraId="62AAB7C6" w14:textId="35517492" w:rsidR="00315E73" w:rsidRPr="00C308EC" w:rsidRDefault="00315E73" w:rsidP="00315E73">
            <w:pPr>
              <w:rPr>
                <w:rFonts w:asciiTheme="majorHAnsi" w:hAnsiTheme="majorHAnsi" w:cstheme="minorHAnsi"/>
                <w:sz w:val="24"/>
                <w:szCs w:val="24"/>
              </w:rPr>
            </w:pPr>
            <w:r w:rsidRPr="00C308EC">
              <w:rPr>
                <w:rFonts w:asciiTheme="majorHAnsi" w:hAnsiTheme="majorHAnsi" w:cstheme="minorHAnsi"/>
                <w:sz w:val="24"/>
                <w:szCs w:val="24"/>
              </w:rPr>
              <w:t xml:space="preserve">What scenarios challenge or stress you? </w:t>
            </w:r>
          </w:p>
          <w:p w14:paraId="10F1C75B" w14:textId="226B430B" w:rsidR="00315E73" w:rsidRPr="00C308EC" w:rsidRDefault="00315E73" w:rsidP="00315E73">
            <w:pPr>
              <w:rPr>
                <w:rFonts w:asciiTheme="majorHAnsi" w:hAnsiTheme="majorHAnsi" w:cstheme="minorHAnsi"/>
                <w:sz w:val="24"/>
                <w:szCs w:val="24"/>
              </w:rPr>
            </w:pPr>
            <w:r w:rsidRPr="00C308EC">
              <w:rPr>
                <w:rFonts w:asciiTheme="majorHAnsi" w:hAnsiTheme="majorHAnsi" w:cstheme="minorHAnsi"/>
                <w:sz w:val="24"/>
                <w:szCs w:val="24"/>
              </w:rPr>
              <w:t xml:space="preserve">What leaves you feeling depleted? </w:t>
            </w:r>
          </w:p>
          <w:p w14:paraId="7FA2BDF5" w14:textId="77777777" w:rsidR="008C7216" w:rsidRPr="00C308EC" w:rsidRDefault="008C7216" w:rsidP="00B9411D">
            <w:pPr>
              <w:rPr>
                <w:rFonts w:asciiTheme="majorHAnsi" w:hAnsiTheme="majorHAnsi" w:cstheme="minorHAnsi"/>
                <w:sz w:val="24"/>
                <w:szCs w:val="24"/>
              </w:rPr>
            </w:pPr>
          </w:p>
          <w:p w14:paraId="376D0F13" w14:textId="77777777" w:rsidR="008C7216" w:rsidRPr="00C308EC" w:rsidRDefault="008C7216" w:rsidP="00B9411D">
            <w:pPr>
              <w:rPr>
                <w:rFonts w:asciiTheme="majorHAnsi" w:hAnsiTheme="majorHAnsi" w:cstheme="minorHAnsi"/>
                <w:sz w:val="24"/>
                <w:szCs w:val="24"/>
              </w:rPr>
            </w:pPr>
          </w:p>
        </w:tc>
      </w:tr>
      <w:tr w:rsidR="008C7216" w:rsidRPr="00C308EC" w14:paraId="1E8E4C35" w14:textId="77777777" w:rsidTr="00932D09">
        <w:tc>
          <w:tcPr>
            <w:tcW w:w="4508" w:type="dxa"/>
            <w:shd w:val="clear" w:color="auto" w:fill="00B0F0"/>
          </w:tcPr>
          <w:p w14:paraId="7D7E4162" w14:textId="34CB430A" w:rsidR="008C7216" w:rsidRPr="00C308EC" w:rsidRDefault="008C7216" w:rsidP="008C7216">
            <w:pPr>
              <w:shd w:val="clear" w:color="auto" w:fill="00B0F0"/>
              <w:rPr>
                <w:rFonts w:asciiTheme="majorHAnsi" w:hAnsiTheme="majorHAnsi" w:cstheme="minorHAnsi"/>
                <w:b/>
                <w:bCs/>
                <w:sz w:val="24"/>
                <w:szCs w:val="24"/>
              </w:rPr>
            </w:pPr>
            <w:r w:rsidRPr="00C308EC">
              <w:rPr>
                <w:rFonts w:asciiTheme="majorHAnsi" w:hAnsiTheme="majorHAnsi" w:cstheme="minorHAnsi"/>
                <w:b/>
                <w:bCs/>
                <w:sz w:val="24"/>
                <w:szCs w:val="24"/>
              </w:rPr>
              <w:t>OPPORTUNITIES</w:t>
            </w:r>
            <w:r w:rsidR="005670AA" w:rsidRPr="00C308EC">
              <w:rPr>
                <w:rFonts w:asciiTheme="majorHAnsi" w:hAnsiTheme="majorHAnsi" w:cstheme="minorHAnsi"/>
                <w:b/>
                <w:bCs/>
                <w:sz w:val="24"/>
                <w:szCs w:val="24"/>
              </w:rPr>
              <w:t xml:space="preserve"> </w:t>
            </w:r>
          </w:p>
          <w:p w14:paraId="6F9F4203" w14:textId="1C1194CE" w:rsidR="008C7216" w:rsidRPr="00C308EC" w:rsidRDefault="00522517" w:rsidP="008C7216">
            <w:pPr>
              <w:shd w:val="clear" w:color="auto" w:fill="00B0F0"/>
              <w:rPr>
                <w:rFonts w:asciiTheme="majorHAnsi" w:hAnsiTheme="majorHAnsi" w:cstheme="minorHAnsi"/>
                <w:sz w:val="24"/>
                <w:szCs w:val="24"/>
              </w:rPr>
            </w:pPr>
            <w:r w:rsidRPr="00C308EC">
              <w:rPr>
                <w:rFonts w:asciiTheme="majorHAnsi" w:hAnsiTheme="majorHAnsi" w:cstheme="minorHAnsi"/>
                <w:sz w:val="24"/>
                <w:szCs w:val="24"/>
              </w:rPr>
              <w:t xml:space="preserve">What are your </w:t>
            </w:r>
            <w:proofErr w:type="gramStart"/>
            <w:r w:rsidRPr="00C308EC">
              <w:rPr>
                <w:rFonts w:asciiTheme="majorHAnsi" w:hAnsiTheme="majorHAnsi" w:cstheme="minorHAnsi"/>
                <w:sz w:val="24"/>
                <w:szCs w:val="24"/>
              </w:rPr>
              <w:t>longer term</w:t>
            </w:r>
            <w:proofErr w:type="gramEnd"/>
            <w:r w:rsidRPr="00C308EC">
              <w:rPr>
                <w:rFonts w:asciiTheme="majorHAnsi" w:hAnsiTheme="majorHAnsi" w:cstheme="minorHAnsi"/>
                <w:sz w:val="24"/>
                <w:szCs w:val="24"/>
              </w:rPr>
              <w:t xml:space="preserve"> leadership/personal goals? </w:t>
            </w:r>
          </w:p>
          <w:p w14:paraId="4BB45F35" w14:textId="1F474FAE" w:rsidR="008C7216" w:rsidRPr="00C308EC" w:rsidRDefault="00522517" w:rsidP="008C7216">
            <w:pPr>
              <w:shd w:val="clear" w:color="auto" w:fill="00B0F0"/>
              <w:rPr>
                <w:rFonts w:asciiTheme="majorHAnsi" w:hAnsiTheme="majorHAnsi" w:cstheme="minorHAnsi"/>
                <w:sz w:val="24"/>
                <w:szCs w:val="24"/>
              </w:rPr>
            </w:pPr>
            <w:r w:rsidRPr="00C308EC">
              <w:rPr>
                <w:rFonts w:asciiTheme="majorHAnsi" w:hAnsiTheme="majorHAnsi" w:cstheme="minorHAnsi"/>
                <w:sz w:val="24"/>
                <w:szCs w:val="24"/>
              </w:rPr>
              <w:t xml:space="preserve">How can your strengths be leveraged to reach these goals? </w:t>
            </w:r>
          </w:p>
          <w:p w14:paraId="65934EA9" w14:textId="235F8EA8" w:rsidR="005670AA" w:rsidRPr="00C308EC" w:rsidRDefault="00522517" w:rsidP="008C7216">
            <w:pPr>
              <w:shd w:val="clear" w:color="auto" w:fill="00B0F0"/>
              <w:rPr>
                <w:rFonts w:asciiTheme="majorHAnsi" w:hAnsiTheme="majorHAnsi" w:cstheme="minorHAnsi"/>
                <w:sz w:val="24"/>
                <w:szCs w:val="24"/>
              </w:rPr>
            </w:pPr>
            <w:r w:rsidRPr="00C308EC">
              <w:rPr>
                <w:rFonts w:asciiTheme="majorHAnsi" w:hAnsiTheme="majorHAnsi" w:cstheme="minorHAnsi"/>
                <w:sz w:val="24"/>
                <w:szCs w:val="24"/>
              </w:rPr>
              <w:t xml:space="preserve">Are there ways you are underutilizing your strengths/ holding yourself back? </w:t>
            </w:r>
          </w:p>
          <w:p w14:paraId="56BDBC82" w14:textId="77777777" w:rsidR="005670AA" w:rsidRPr="00C308EC" w:rsidRDefault="005670AA" w:rsidP="008C7216">
            <w:pPr>
              <w:shd w:val="clear" w:color="auto" w:fill="00B0F0"/>
              <w:rPr>
                <w:rFonts w:asciiTheme="majorHAnsi" w:hAnsiTheme="majorHAnsi" w:cstheme="minorHAnsi"/>
                <w:sz w:val="24"/>
                <w:szCs w:val="24"/>
              </w:rPr>
            </w:pPr>
          </w:p>
          <w:p w14:paraId="394FCB63" w14:textId="77777777" w:rsidR="005670AA" w:rsidRPr="00C308EC" w:rsidRDefault="005670AA" w:rsidP="008C7216">
            <w:pPr>
              <w:shd w:val="clear" w:color="auto" w:fill="00B0F0"/>
              <w:rPr>
                <w:rFonts w:asciiTheme="majorHAnsi" w:hAnsiTheme="majorHAnsi" w:cstheme="minorHAnsi"/>
                <w:sz w:val="24"/>
                <w:szCs w:val="24"/>
              </w:rPr>
            </w:pPr>
          </w:p>
          <w:p w14:paraId="61B5404E" w14:textId="3DFD6D4F" w:rsidR="005670AA" w:rsidRPr="00C308EC" w:rsidRDefault="005670AA" w:rsidP="008C7216">
            <w:pPr>
              <w:shd w:val="clear" w:color="auto" w:fill="00B0F0"/>
              <w:rPr>
                <w:rFonts w:asciiTheme="majorHAnsi" w:hAnsiTheme="majorHAnsi" w:cstheme="minorHAnsi"/>
                <w:sz w:val="24"/>
                <w:szCs w:val="24"/>
              </w:rPr>
            </w:pPr>
          </w:p>
        </w:tc>
        <w:tc>
          <w:tcPr>
            <w:tcW w:w="4508" w:type="dxa"/>
            <w:shd w:val="clear" w:color="auto" w:fill="F4B083" w:themeFill="accent2" w:themeFillTint="99"/>
          </w:tcPr>
          <w:p w14:paraId="0170D831" w14:textId="77777777" w:rsidR="008C7216" w:rsidRPr="00C308EC" w:rsidRDefault="008C7216" w:rsidP="00B9411D">
            <w:pPr>
              <w:rPr>
                <w:rFonts w:asciiTheme="majorHAnsi" w:hAnsiTheme="majorHAnsi" w:cstheme="minorHAnsi"/>
                <w:b/>
                <w:bCs/>
                <w:sz w:val="24"/>
                <w:szCs w:val="24"/>
              </w:rPr>
            </w:pPr>
            <w:r w:rsidRPr="00C308EC">
              <w:rPr>
                <w:rFonts w:asciiTheme="majorHAnsi" w:hAnsiTheme="majorHAnsi" w:cstheme="minorHAnsi"/>
                <w:b/>
                <w:bCs/>
                <w:sz w:val="24"/>
                <w:szCs w:val="24"/>
              </w:rPr>
              <w:t>THREATS</w:t>
            </w:r>
          </w:p>
          <w:p w14:paraId="612279D5" w14:textId="7A5F2025" w:rsidR="008C7216" w:rsidRPr="00C308EC" w:rsidRDefault="008C7216" w:rsidP="00B9411D">
            <w:pPr>
              <w:rPr>
                <w:rFonts w:asciiTheme="majorHAnsi" w:hAnsiTheme="majorHAnsi" w:cstheme="minorHAnsi"/>
                <w:sz w:val="24"/>
                <w:szCs w:val="24"/>
              </w:rPr>
            </w:pPr>
            <w:r w:rsidRPr="00C308EC">
              <w:rPr>
                <w:rFonts w:asciiTheme="majorHAnsi" w:hAnsiTheme="majorHAnsi" w:cstheme="minorHAnsi"/>
                <w:sz w:val="24"/>
                <w:szCs w:val="24"/>
              </w:rPr>
              <w:t xml:space="preserve">What </w:t>
            </w:r>
            <w:r w:rsidR="00315E73" w:rsidRPr="00C308EC">
              <w:rPr>
                <w:rFonts w:asciiTheme="majorHAnsi" w:hAnsiTheme="majorHAnsi" w:cstheme="minorHAnsi"/>
                <w:sz w:val="24"/>
                <w:szCs w:val="24"/>
              </w:rPr>
              <w:t xml:space="preserve">stands in the way of you </w:t>
            </w:r>
            <w:r w:rsidRPr="00C308EC">
              <w:rPr>
                <w:rFonts w:asciiTheme="majorHAnsi" w:hAnsiTheme="majorHAnsi" w:cstheme="minorHAnsi"/>
                <w:sz w:val="24"/>
                <w:szCs w:val="24"/>
              </w:rPr>
              <w:t xml:space="preserve">achieving </w:t>
            </w:r>
            <w:r w:rsidR="00315E73" w:rsidRPr="00C308EC">
              <w:rPr>
                <w:rFonts w:asciiTheme="majorHAnsi" w:hAnsiTheme="majorHAnsi" w:cstheme="minorHAnsi"/>
                <w:sz w:val="24"/>
                <w:szCs w:val="24"/>
              </w:rPr>
              <w:t xml:space="preserve">your leadership goals? </w:t>
            </w:r>
          </w:p>
          <w:p w14:paraId="02A8DCC4" w14:textId="182E9A7F" w:rsidR="008C7216" w:rsidRPr="00C308EC" w:rsidRDefault="008C7216" w:rsidP="00B9411D">
            <w:pPr>
              <w:rPr>
                <w:rFonts w:asciiTheme="majorHAnsi" w:hAnsiTheme="majorHAnsi" w:cstheme="minorHAnsi"/>
                <w:sz w:val="24"/>
                <w:szCs w:val="24"/>
              </w:rPr>
            </w:pPr>
            <w:r w:rsidRPr="00C308EC">
              <w:rPr>
                <w:rFonts w:asciiTheme="majorHAnsi" w:hAnsiTheme="majorHAnsi" w:cstheme="minorHAnsi"/>
                <w:sz w:val="24"/>
                <w:szCs w:val="24"/>
              </w:rPr>
              <w:t xml:space="preserve">Why </w:t>
            </w:r>
            <w:r w:rsidR="00315E73" w:rsidRPr="00C308EC">
              <w:rPr>
                <w:rFonts w:asciiTheme="majorHAnsi" w:hAnsiTheme="majorHAnsi" w:cstheme="minorHAnsi"/>
                <w:sz w:val="24"/>
                <w:szCs w:val="24"/>
              </w:rPr>
              <w:t xml:space="preserve">do you think these factors contribute to preventing you improving? </w:t>
            </w:r>
            <w:r w:rsidRPr="00C308EC">
              <w:rPr>
                <w:rFonts w:asciiTheme="majorHAnsi" w:hAnsiTheme="majorHAnsi" w:cstheme="minorHAnsi"/>
                <w:sz w:val="24"/>
                <w:szCs w:val="24"/>
              </w:rPr>
              <w:t xml:space="preserve"> </w:t>
            </w:r>
          </w:p>
          <w:p w14:paraId="32D13295" w14:textId="3D23B02B" w:rsidR="008C7216" w:rsidRPr="00AD31BC" w:rsidRDefault="00315E73" w:rsidP="00B9411D">
            <w:pPr>
              <w:rPr>
                <w:rFonts w:asciiTheme="majorHAnsi" w:hAnsiTheme="majorHAnsi" w:cstheme="minorHAnsi"/>
                <w:sz w:val="24"/>
                <w:szCs w:val="24"/>
              </w:rPr>
            </w:pPr>
            <w:r w:rsidRPr="00C308EC">
              <w:rPr>
                <w:rFonts w:asciiTheme="majorHAnsi" w:hAnsiTheme="majorHAnsi" w:cstheme="minorHAnsi"/>
                <w:sz w:val="24"/>
                <w:szCs w:val="24"/>
              </w:rPr>
              <w:t>What can you do to improve upon these challenges? What self-development, training or reflective practice could you apply to turn these scenario</w:t>
            </w:r>
            <w:r w:rsidR="00522517" w:rsidRPr="00C308EC">
              <w:rPr>
                <w:rFonts w:asciiTheme="majorHAnsi" w:hAnsiTheme="majorHAnsi" w:cstheme="minorHAnsi"/>
                <w:sz w:val="24"/>
                <w:szCs w:val="24"/>
              </w:rPr>
              <w:t xml:space="preserve">s into positive outcomes for you and the team? </w:t>
            </w:r>
          </w:p>
        </w:tc>
      </w:tr>
    </w:tbl>
    <w:p w14:paraId="562B4067" w14:textId="77777777" w:rsidR="00875ADE" w:rsidRDefault="00875ADE" w:rsidP="008F5873">
      <w:pPr>
        <w:spacing w:before="100" w:beforeAutospacing="1" w:after="100" w:line="240" w:lineRule="auto"/>
        <w:ind w:right="720"/>
        <w:rPr>
          <w:rFonts w:asciiTheme="majorHAnsi" w:hAnsiTheme="majorHAnsi" w:cstheme="minorHAnsi"/>
          <w:sz w:val="24"/>
          <w:szCs w:val="24"/>
        </w:rPr>
      </w:pPr>
    </w:p>
    <w:p w14:paraId="05C37985" w14:textId="0C3B5212" w:rsidR="006B1AC9" w:rsidRPr="006B1AC9" w:rsidRDefault="006B1AC9" w:rsidP="006B1AC9">
      <w:pPr>
        <w:pStyle w:val="NoSpacing"/>
        <w:rPr>
          <w:sz w:val="28"/>
          <w:szCs w:val="28"/>
        </w:rPr>
      </w:pPr>
      <w:r w:rsidRPr="006B1AC9">
        <w:rPr>
          <w:sz w:val="28"/>
          <w:szCs w:val="28"/>
        </w:rPr>
        <w:t>Your SWOT Analysis</w:t>
      </w:r>
    </w:p>
    <w:p w14:paraId="5AC821A1" w14:textId="77777777" w:rsidR="006B1AC9" w:rsidRPr="006B1AC9" w:rsidRDefault="006B1AC9" w:rsidP="006B1AC9">
      <w:pPr>
        <w:pStyle w:val="NoSpacing"/>
        <w:rPr>
          <w:b/>
          <w:bCs/>
        </w:rPr>
      </w:pPr>
    </w:p>
    <w:tbl>
      <w:tblPr>
        <w:tblStyle w:val="TableGrid"/>
        <w:tblW w:w="0" w:type="auto"/>
        <w:tblLook w:val="04A0" w:firstRow="1" w:lastRow="0" w:firstColumn="1" w:lastColumn="0" w:noHBand="0" w:noVBand="1"/>
      </w:tblPr>
      <w:tblGrid>
        <w:gridCol w:w="4508"/>
        <w:gridCol w:w="4508"/>
      </w:tblGrid>
      <w:tr w:rsidR="006B1AC9" w:rsidRPr="00C308EC" w14:paraId="08C12529" w14:textId="77777777" w:rsidTr="00B65DBA">
        <w:tc>
          <w:tcPr>
            <w:tcW w:w="4508" w:type="dxa"/>
            <w:shd w:val="clear" w:color="auto" w:fill="C5E0B3" w:themeFill="accent6" w:themeFillTint="66"/>
          </w:tcPr>
          <w:p w14:paraId="764C67B4" w14:textId="77777777" w:rsidR="006B1AC9" w:rsidRPr="00C308EC" w:rsidRDefault="006B1AC9" w:rsidP="00B65DBA">
            <w:pPr>
              <w:rPr>
                <w:rFonts w:asciiTheme="majorHAnsi" w:hAnsiTheme="majorHAnsi" w:cstheme="minorHAnsi"/>
                <w:b/>
                <w:bCs/>
                <w:sz w:val="24"/>
                <w:szCs w:val="24"/>
              </w:rPr>
            </w:pPr>
            <w:r w:rsidRPr="00C308EC">
              <w:rPr>
                <w:rFonts w:asciiTheme="majorHAnsi" w:hAnsiTheme="majorHAnsi" w:cstheme="minorHAnsi"/>
                <w:b/>
                <w:bCs/>
                <w:sz w:val="24"/>
                <w:szCs w:val="24"/>
              </w:rPr>
              <w:t>STRENGTHS</w:t>
            </w:r>
          </w:p>
          <w:p w14:paraId="545EFD3B" w14:textId="20A37D35" w:rsidR="006B1AC9" w:rsidRPr="00C308EC" w:rsidRDefault="006B1AC9" w:rsidP="00B65DBA">
            <w:pPr>
              <w:rPr>
                <w:rFonts w:asciiTheme="majorHAnsi" w:hAnsiTheme="majorHAnsi" w:cstheme="minorHAnsi"/>
                <w:sz w:val="24"/>
                <w:szCs w:val="24"/>
              </w:rPr>
            </w:pPr>
          </w:p>
        </w:tc>
        <w:tc>
          <w:tcPr>
            <w:tcW w:w="4508" w:type="dxa"/>
            <w:shd w:val="clear" w:color="auto" w:fill="FFFF00"/>
          </w:tcPr>
          <w:p w14:paraId="5B25909B" w14:textId="77777777" w:rsidR="006B1AC9" w:rsidRPr="00C308EC" w:rsidRDefault="006B1AC9" w:rsidP="00B65DBA">
            <w:pPr>
              <w:rPr>
                <w:rFonts w:asciiTheme="majorHAnsi" w:hAnsiTheme="majorHAnsi" w:cstheme="minorHAnsi"/>
                <w:b/>
                <w:bCs/>
                <w:sz w:val="24"/>
                <w:szCs w:val="24"/>
              </w:rPr>
            </w:pPr>
            <w:r w:rsidRPr="00C308EC">
              <w:rPr>
                <w:rFonts w:asciiTheme="majorHAnsi" w:hAnsiTheme="majorHAnsi" w:cstheme="minorHAnsi"/>
                <w:b/>
                <w:bCs/>
                <w:sz w:val="24"/>
                <w:szCs w:val="24"/>
              </w:rPr>
              <w:t>WEAKNESSES</w:t>
            </w:r>
          </w:p>
          <w:p w14:paraId="4FCCE53F" w14:textId="77777777" w:rsidR="006B1AC9" w:rsidRPr="00C308EC" w:rsidRDefault="006B1AC9" w:rsidP="00B65DBA">
            <w:pPr>
              <w:rPr>
                <w:rFonts w:asciiTheme="majorHAnsi" w:hAnsiTheme="majorHAnsi" w:cstheme="minorHAnsi"/>
                <w:sz w:val="24"/>
                <w:szCs w:val="24"/>
              </w:rPr>
            </w:pPr>
          </w:p>
          <w:p w14:paraId="7E3A4863" w14:textId="77777777" w:rsidR="006B1AC9" w:rsidRDefault="006B1AC9" w:rsidP="00B65DBA">
            <w:pPr>
              <w:rPr>
                <w:rFonts w:asciiTheme="majorHAnsi" w:hAnsiTheme="majorHAnsi" w:cstheme="minorHAnsi"/>
                <w:sz w:val="24"/>
                <w:szCs w:val="24"/>
              </w:rPr>
            </w:pPr>
          </w:p>
          <w:p w14:paraId="70CA6A32" w14:textId="77777777" w:rsidR="00AD31BC" w:rsidRDefault="00AD31BC" w:rsidP="00B65DBA">
            <w:pPr>
              <w:rPr>
                <w:rFonts w:asciiTheme="majorHAnsi" w:hAnsiTheme="majorHAnsi" w:cstheme="minorHAnsi"/>
                <w:sz w:val="24"/>
                <w:szCs w:val="24"/>
              </w:rPr>
            </w:pPr>
          </w:p>
          <w:p w14:paraId="0FF1992C" w14:textId="77777777" w:rsidR="00AD31BC" w:rsidRDefault="00AD31BC" w:rsidP="00B65DBA">
            <w:pPr>
              <w:rPr>
                <w:rFonts w:asciiTheme="majorHAnsi" w:hAnsiTheme="majorHAnsi" w:cstheme="minorHAnsi"/>
                <w:sz w:val="24"/>
                <w:szCs w:val="24"/>
              </w:rPr>
            </w:pPr>
          </w:p>
          <w:p w14:paraId="5B94D640" w14:textId="77777777" w:rsidR="00AD31BC" w:rsidRDefault="00AD31BC" w:rsidP="00B65DBA">
            <w:pPr>
              <w:rPr>
                <w:rFonts w:asciiTheme="majorHAnsi" w:hAnsiTheme="majorHAnsi" w:cstheme="minorHAnsi"/>
                <w:sz w:val="24"/>
                <w:szCs w:val="24"/>
              </w:rPr>
            </w:pPr>
          </w:p>
          <w:p w14:paraId="3A0B4036" w14:textId="77777777" w:rsidR="00AD31BC" w:rsidRDefault="00AD31BC" w:rsidP="00B65DBA">
            <w:pPr>
              <w:rPr>
                <w:rFonts w:asciiTheme="majorHAnsi" w:hAnsiTheme="majorHAnsi" w:cstheme="minorHAnsi"/>
                <w:sz w:val="24"/>
                <w:szCs w:val="24"/>
              </w:rPr>
            </w:pPr>
          </w:p>
          <w:p w14:paraId="2C61C086" w14:textId="77777777" w:rsidR="00AD31BC" w:rsidRDefault="00AD31BC" w:rsidP="00B65DBA">
            <w:pPr>
              <w:rPr>
                <w:rFonts w:asciiTheme="majorHAnsi" w:hAnsiTheme="majorHAnsi" w:cstheme="minorHAnsi"/>
                <w:sz w:val="24"/>
                <w:szCs w:val="24"/>
              </w:rPr>
            </w:pPr>
          </w:p>
          <w:p w14:paraId="028378E2" w14:textId="5CAB22C5" w:rsidR="00AD31BC" w:rsidRPr="00C308EC" w:rsidRDefault="00AD31BC" w:rsidP="00B65DBA">
            <w:pPr>
              <w:rPr>
                <w:rFonts w:asciiTheme="majorHAnsi" w:hAnsiTheme="majorHAnsi" w:cstheme="minorHAnsi"/>
                <w:sz w:val="24"/>
                <w:szCs w:val="24"/>
              </w:rPr>
            </w:pPr>
          </w:p>
        </w:tc>
      </w:tr>
      <w:tr w:rsidR="006B1AC9" w:rsidRPr="00C308EC" w14:paraId="3D207133" w14:textId="77777777" w:rsidTr="00B65DBA">
        <w:tc>
          <w:tcPr>
            <w:tcW w:w="4508" w:type="dxa"/>
            <w:shd w:val="clear" w:color="auto" w:fill="00B0F0"/>
          </w:tcPr>
          <w:p w14:paraId="74BB4C11" w14:textId="77777777" w:rsidR="006B1AC9" w:rsidRPr="00C308EC" w:rsidRDefault="006B1AC9" w:rsidP="00B65DBA">
            <w:pPr>
              <w:shd w:val="clear" w:color="auto" w:fill="00B0F0"/>
              <w:rPr>
                <w:rFonts w:asciiTheme="majorHAnsi" w:hAnsiTheme="majorHAnsi" w:cstheme="minorHAnsi"/>
                <w:b/>
                <w:bCs/>
                <w:sz w:val="24"/>
                <w:szCs w:val="24"/>
              </w:rPr>
            </w:pPr>
            <w:r w:rsidRPr="00C308EC">
              <w:rPr>
                <w:rFonts w:asciiTheme="majorHAnsi" w:hAnsiTheme="majorHAnsi" w:cstheme="minorHAnsi"/>
                <w:b/>
                <w:bCs/>
                <w:sz w:val="24"/>
                <w:szCs w:val="24"/>
              </w:rPr>
              <w:t xml:space="preserve">OPPORTUNITIES </w:t>
            </w:r>
          </w:p>
          <w:p w14:paraId="62C55DF2" w14:textId="77777777" w:rsidR="006B1AC9" w:rsidRPr="00C308EC" w:rsidRDefault="006B1AC9" w:rsidP="00B65DBA">
            <w:pPr>
              <w:shd w:val="clear" w:color="auto" w:fill="00B0F0"/>
              <w:rPr>
                <w:rFonts w:asciiTheme="majorHAnsi" w:hAnsiTheme="majorHAnsi" w:cstheme="minorHAnsi"/>
                <w:sz w:val="24"/>
                <w:szCs w:val="24"/>
              </w:rPr>
            </w:pPr>
          </w:p>
          <w:p w14:paraId="48B1EC13" w14:textId="77777777" w:rsidR="006B1AC9" w:rsidRPr="00C308EC" w:rsidRDefault="006B1AC9" w:rsidP="00B65DBA">
            <w:pPr>
              <w:shd w:val="clear" w:color="auto" w:fill="00B0F0"/>
              <w:rPr>
                <w:rFonts w:asciiTheme="majorHAnsi" w:hAnsiTheme="majorHAnsi" w:cstheme="minorHAnsi"/>
                <w:sz w:val="24"/>
                <w:szCs w:val="24"/>
              </w:rPr>
            </w:pPr>
          </w:p>
          <w:p w14:paraId="6CBA629A" w14:textId="77777777" w:rsidR="006B1AC9" w:rsidRPr="00C308EC" w:rsidRDefault="006B1AC9" w:rsidP="00B65DBA">
            <w:pPr>
              <w:shd w:val="clear" w:color="auto" w:fill="00B0F0"/>
              <w:rPr>
                <w:rFonts w:asciiTheme="majorHAnsi" w:hAnsiTheme="majorHAnsi" w:cstheme="minorHAnsi"/>
                <w:sz w:val="24"/>
                <w:szCs w:val="24"/>
              </w:rPr>
            </w:pPr>
          </w:p>
          <w:p w14:paraId="456595A5" w14:textId="77777777" w:rsidR="006B1AC9" w:rsidRPr="00C308EC" w:rsidRDefault="006B1AC9" w:rsidP="00B65DBA">
            <w:pPr>
              <w:shd w:val="clear" w:color="auto" w:fill="00B0F0"/>
              <w:rPr>
                <w:rFonts w:asciiTheme="majorHAnsi" w:hAnsiTheme="majorHAnsi" w:cstheme="minorHAnsi"/>
                <w:sz w:val="24"/>
                <w:szCs w:val="24"/>
              </w:rPr>
            </w:pPr>
          </w:p>
          <w:p w14:paraId="652AC3C4" w14:textId="77777777" w:rsidR="006B1AC9" w:rsidRPr="00C308EC" w:rsidRDefault="006B1AC9" w:rsidP="00B65DBA">
            <w:pPr>
              <w:shd w:val="clear" w:color="auto" w:fill="00B0F0"/>
              <w:rPr>
                <w:rFonts w:asciiTheme="majorHAnsi" w:hAnsiTheme="majorHAnsi" w:cstheme="minorHAnsi"/>
                <w:sz w:val="24"/>
                <w:szCs w:val="24"/>
              </w:rPr>
            </w:pPr>
          </w:p>
          <w:p w14:paraId="34A51477" w14:textId="77777777" w:rsidR="006B1AC9" w:rsidRPr="00C308EC" w:rsidRDefault="006B1AC9" w:rsidP="00B65DBA">
            <w:pPr>
              <w:shd w:val="clear" w:color="auto" w:fill="00B0F0"/>
              <w:rPr>
                <w:rFonts w:asciiTheme="majorHAnsi" w:hAnsiTheme="majorHAnsi" w:cstheme="minorHAnsi"/>
                <w:sz w:val="24"/>
                <w:szCs w:val="24"/>
              </w:rPr>
            </w:pPr>
          </w:p>
          <w:p w14:paraId="3C0EE00A" w14:textId="77777777" w:rsidR="006B1AC9" w:rsidRPr="00C308EC" w:rsidRDefault="006B1AC9" w:rsidP="00B65DBA">
            <w:pPr>
              <w:shd w:val="clear" w:color="auto" w:fill="00B0F0"/>
              <w:rPr>
                <w:rFonts w:asciiTheme="majorHAnsi" w:hAnsiTheme="majorHAnsi" w:cstheme="minorHAnsi"/>
                <w:sz w:val="24"/>
                <w:szCs w:val="24"/>
              </w:rPr>
            </w:pPr>
          </w:p>
          <w:p w14:paraId="21B5AC10" w14:textId="77777777" w:rsidR="006B1AC9" w:rsidRPr="00C308EC" w:rsidRDefault="006B1AC9" w:rsidP="00B65DBA">
            <w:pPr>
              <w:shd w:val="clear" w:color="auto" w:fill="00B0F0"/>
              <w:rPr>
                <w:rFonts w:asciiTheme="majorHAnsi" w:hAnsiTheme="majorHAnsi" w:cstheme="minorHAnsi"/>
                <w:sz w:val="24"/>
                <w:szCs w:val="24"/>
              </w:rPr>
            </w:pPr>
          </w:p>
        </w:tc>
        <w:tc>
          <w:tcPr>
            <w:tcW w:w="4508" w:type="dxa"/>
            <w:shd w:val="clear" w:color="auto" w:fill="F4B083" w:themeFill="accent2" w:themeFillTint="99"/>
          </w:tcPr>
          <w:p w14:paraId="51969FC7" w14:textId="77777777" w:rsidR="006B1AC9" w:rsidRPr="00C308EC" w:rsidRDefault="006B1AC9" w:rsidP="00B65DBA">
            <w:pPr>
              <w:rPr>
                <w:rFonts w:asciiTheme="majorHAnsi" w:hAnsiTheme="majorHAnsi" w:cstheme="minorHAnsi"/>
                <w:b/>
                <w:bCs/>
                <w:sz w:val="24"/>
                <w:szCs w:val="24"/>
              </w:rPr>
            </w:pPr>
            <w:r w:rsidRPr="00C308EC">
              <w:rPr>
                <w:rFonts w:asciiTheme="majorHAnsi" w:hAnsiTheme="majorHAnsi" w:cstheme="minorHAnsi"/>
                <w:b/>
                <w:bCs/>
                <w:sz w:val="24"/>
                <w:szCs w:val="24"/>
              </w:rPr>
              <w:t>THREATS</w:t>
            </w:r>
          </w:p>
          <w:p w14:paraId="308ABDC6" w14:textId="77777777" w:rsidR="006B1AC9" w:rsidRPr="00C308EC" w:rsidRDefault="006B1AC9" w:rsidP="00B65DBA">
            <w:pPr>
              <w:rPr>
                <w:rFonts w:asciiTheme="majorHAnsi" w:hAnsiTheme="majorHAnsi" w:cstheme="minorHAnsi"/>
                <w:sz w:val="24"/>
                <w:szCs w:val="24"/>
              </w:rPr>
            </w:pPr>
          </w:p>
          <w:p w14:paraId="559F196A" w14:textId="77777777" w:rsidR="006B1AC9" w:rsidRPr="00C308EC" w:rsidRDefault="006B1AC9" w:rsidP="00B65DBA">
            <w:pPr>
              <w:rPr>
                <w:rFonts w:asciiTheme="majorHAnsi" w:hAnsiTheme="majorHAnsi" w:cstheme="minorHAnsi"/>
                <w:sz w:val="24"/>
                <w:szCs w:val="24"/>
              </w:rPr>
            </w:pPr>
          </w:p>
          <w:p w14:paraId="539ED218" w14:textId="77777777" w:rsidR="006B1AC9" w:rsidRPr="00C308EC" w:rsidRDefault="006B1AC9" w:rsidP="00B65DBA">
            <w:pPr>
              <w:rPr>
                <w:rFonts w:asciiTheme="majorHAnsi" w:hAnsiTheme="majorHAnsi" w:cstheme="minorHAnsi"/>
                <w:sz w:val="24"/>
                <w:szCs w:val="24"/>
              </w:rPr>
            </w:pPr>
          </w:p>
          <w:p w14:paraId="0EEED3B7" w14:textId="77777777" w:rsidR="006B1AC9" w:rsidRPr="00C308EC" w:rsidRDefault="006B1AC9" w:rsidP="00B65DBA">
            <w:pPr>
              <w:rPr>
                <w:rFonts w:asciiTheme="majorHAnsi" w:hAnsiTheme="majorHAnsi" w:cstheme="minorHAnsi"/>
                <w:sz w:val="24"/>
                <w:szCs w:val="24"/>
              </w:rPr>
            </w:pPr>
          </w:p>
          <w:p w14:paraId="7B3CC3A8" w14:textId="77777777" w:rsidR="006B1AC9" w:rsidRPr="00C308EC" w:rsidRDefault="006B1AC9" w:rsidP="00B65DBA">
            <w:pPr>
              <w:rPr>
                <w:rFonts w:asciiTheme="majorHAnsi" w:hAnsiTheme="majorHAnsi" w:cstheme="minorHAnsi"/>
                <w:sz w:val="24"/>
                <w:szCs w:val="24"/>
              </w:rPr>
            </w:pPr>
          </w:p>
          <w:p w14:paraId="652AFC5D" w14:textId="77777777" w:rsidR="006B1AC9" w:rsidRPr="00C308EC" w:rsidRDefault="006B1AC9" w:rsidP="00B65DBA">
            <w:pPr>
              <w:rPr>
                <w:rFonts w:asciiTheme="majorHAnsi" w:hAnsiTheme="majorHAnsi" w:cstheme="minorHAnsi"/>
                <w:b/>
                <w:bCs/>
                <w:sz w:val="24"/>
                <w:szCs w:val="24"/>
              </w:rPr>
            </w:pPr>
          </w:p>
        </w:tc>
      </w:tr>
    </w:tbl>
    <w:p w14:paraId="2C77B9EC" w14:textId="77777777" w:rsidR="006B1AC9" w:rsidRPr="006B1AC9" w:rsidRDefault="006B1AC9" w:rsidP="006B1AC9"/>
    <w:p w14:paraId="22654C45" w14:textId="223D0A8D" w:rsidR="008F5873" w:rsidRDefault="00FE4BA3" w:rsidP="008F5873">
      <w:pPr>
        <w:spacing w:before="100" w:beforeAutospacing="1" w:after="100" w:line="240" w:lineRule="auto"/>
        <w:ind w:right="720"/>
        <w:rPr>
          <w:rFonts w:asciiTheme="majorHAnsi" w:hAnsiTheme="majorHAnsi" w:cstheme="minorHAnsi"/>
          <w:sz w:val="24"/>
          <w:szCs w:val="24"/>
        </w:rPr>
      </w:pPr>
      <w:r w:rsidRPr="00C308EC">
        <w:rPr>
          <w:rFonts w:asciiTheme="majorHAnsi" w:hAnsiTheme="majorHAnsi" w:cstheme="minorHAnsi"/>
          <w:sz w:val="24"/>
          <w:szCs w:val="24"/>
        </w:rPr>
        <w:t xml:space="preserve">Using the SWOT analysis, list </w:t>
      </w:r>
      <w:r w:rsidR="00B97FE3">
        <w:rPr>
          <w:rFonts w:asciiTheme="majorHAnsi" w:hAnsiTheme="majorHAnsi" w:cstheme="minorHAnsi"/>
          <w:sz w:val="24"/>
          <w:szCs w:val="24"/>
        </w:rPr>
        <w:t>4</w:t>
      </w:r>
      <w:r w:rsidRPr="00C308EC">
        <w:rPr>
          <w:rFonts w:asciiTheme="majorHAnsi" w:hAnsiTheme="majorHAnsi" w:cstheme="minorHAnsi"/>
          <w:sz w:val="24"/>
          <w:szCs w:val="24"/>
        </w:rPr>
        <w:t xml:space="preserve"> </w:t>
      </w:r>
      <w:r w:rsidR="00522517" w:rsidRPr="00C308EC">
        <w:rPr>
          <w:rFonts w:asciiTheme="majorHAnsi" w:hAnsiTheme="majorHAnsi" w:cstheme="minorHAnsi"/>
          <w:sz w:val="24"/>
          <w:szCs w:val="24"/>
        </w:rPr>
        <w:t>action</w:t>
      </w:r>
      <w:r w:rsidR="00B97FE3">
        <w:rPr>
          <w:rFonts w:asciiTheme="majorHAnsi" w:hAnsiTheme="majorHAnsi" w:cstheme="minorHAnsi"/>
          <w:sz w:val="24"/>
          <w:szCs w:val="24"/>
        </w:rPr>
        <w:t xml:space="preserve">s </w:t>
      </w:r>
      <w:r w:rsidR="00522517" w:rsidRPr="00C308EC">
        <w:rPr>
          <w:rFonts w:asciiTheme="majorHAnsi" w:hAnsiTheme="majorHAnsi" w:cstheme="minorHAnsi"/>
          <w:sz w:val="24"/>
          <w:szCs w:val="24"/>
        </w:rPr>
        <w:t xml:space="preserve">you could take to be improve your leadership development. These might include implementing concepts learned herein, training or further upskilling you could undertake or soliciting feedback from colleagues. </w:t>
      </w:r>
    </w:p>
    <w:p w14:paraId="1BB9EFB5" w14:textId="77777777" w:rsidR="00B97FE3" w:rsidRPr="00C308EC" w:rsidRDefault="00B97FE3" w:rsidP="008F5873">
      <w:pPr>
        <w:spacing w:before="100" w:beforeAutospacing="1" w:after="100" w:line="240" w:lineRule="auto"/>
        <w:ind w:right="720"/>
        <w:rPr>
          <w:rFonts w:asciiTheme="majorHAnsi" w:hAnsiTheme="majorHAnsi" w:cstheme="minorHAnsi"/>
          <w:sz w:val="24"/>
          <w:szCs w:val="24"/>
        </w:rPr>
      </w:pPr>
    </w:p>
    <w:tbl>
      <w:tblPr>
        <w:tblStyle w:val="TableGrid"/>
        <w:tblW w:w="0" w:type="auto"/>
        <w:tblLook w:val="04A0" w:firstRow="1" w:lastRow="0" w:firstColumn="1" w:lastColumn="0" w:noHBand="0" w:noVBand="1"/>
      </w:tblPr>
      <w:tblGrid>
        <w:gridCol w:w="9016"/>
      </w:tblGrid>
      <w:tr w:rsidR="0061034D" w:rsidRPr="00C308EC" w14:paraId="72289710" w14:textId="77777777" w:rsidTr="0061034D">
        <w:tc>
          <w:tcPr>
            <w:tcW w:w="9016" w:type="dxa"/>
            <w:shd w:val="clear" w:color="auto" w:fill="B4C6E7" w:themeFill="accent1" w:themeFillTint="66"/>
          </w:tcPr>
          <w:p w14:paraId="2821CDE1" w14:textId="77777777" w:rsidR="0061034D" w:rsidRPr="00C308EC" w:rsidRDefault="0061034D" w:rsidP="0061034D">
            <w:pPr>
              <w:rPr>
                <w:rFonts w:asciiTheme="majorHAnsi" w:hAnsiTheme="majorHAnsi" w:cstheme="minorHAnsi"/>
                <w:sz w:val="24"/>
                <w:szCs w:val="24"/>
                <w:lang w:val="en-US"/>
              </w:rPr>
            </w:pPr>
          </w:p>
          <w:p w14:paraId="6AB93FFC" w14:textId="1754B7F4"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1.…………………………………………………………………………………………………………………</w:t>
            </w:r>
            <w:proofErr w:type="gramStart"/>
            <w:r w:rsidRPr="00C308EC">
              <w:rPr>
                <w:rFonts w:asciiTheme="majorHAnsi" w:hAnsiTheme="majorHAnsi" w:cstheme="minorHAnsi"/>
                <w:sz w:val="24"/>
                <w:szCs w:val="24"/>
                <w:lang w:val="en-US"/>
              </w:rPr>
              <w:t>…..</w:t>
            </w:r>
            <w:proofErr w:type="gramEnd"/>
          </w:p>
          <w:p w14:paraId="4BFE3DE4" w14:textId="77777777" w:rsidR="0061034D" w:rsidRPr="00C308EC" w:rsidRDefault="0061034D" w:rsidP="0061034D">
            <w:pPr>
              <w:rPr>
                <w:rFonts w:asciiTheme="majorHAnsi" w:hAnsiTheme="majorHAnsi" w:cstheme="minorHAnsi"/>
                <w:sz w:val="24"/>
                <w:szCs w:val="24"/>
                <w:lang w:val="en-US"/>
              </w:rPr>
            </w:pPr>
          </w:p>
          <w:p w14:paraId="5FD88C13" w14:textId="33E3FA18"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544C23E2" w14:textId="77777777" w:rsidR="0061034D" w:rsidRPr="00C308EC" w:rsidRDefault="0061034D" w:rsidP="0061034D">
            <w:pPr>
              <w:rPr>
                <w:rFonts w:asciiTheme="majorHAnsi" w:hAnsiTheme="majorHAnsi" w:cstheme="minorHAnsi"/>
                <w:sz w:val="24"/>
                <w:szCs w:val="24"/>
                <w:lang w:val="en-US"/>
              </w:rPr>
            </w:pPr>
          </w:p>
          <w:p w14:paraId="11829377" w14:textId="73991F21"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2.…………………………………………………………………………………………………………………</w:t>
            </w:r>
            <w:proofErr w:type="gramStart"/>
            <w:r w:rsidRPr="00C308EC">
              <w:rPr>
                <w:rFonts w:asciiTheme="majorHAnsi" w:hAnsiTheme="majorHAnsi" w:cstheme="minorHAnsi"/>
                <w:sz w:val="24"/>
                <w:szCs w:val="24"/>
                <w:lang w:val="en-US"/>
              </w:rPr>
              <w:t>…..</w:t>
            </w:r>
            <w:proofErr w:type="gramEnd"/>
          </w:p>
          <w:p w14:paraId="6BF4F09A" w14:textId="77777777" w:rsidR="0061034D" w:rsidRPr="00C308EC" w:rsidRDefault="0061034D" w:rsidP="0061034D">
            <w:pPr>
              <w:rPr>
                <w:rFonts w:asciiTheme="majorHAnsi" w:hAnsiTheme="majorHAnsi" w:cstheme="minorHAnsi"/>
                <w:sz w:val="24"/>
                <w:szCs w:val="24"/>
                <w:lang w:val="en-US"/>
              </w:rPr>
            </w:pPr>
          </w:p>
          <w:p w14:paraId="595FF88C" w14:textId="0809685A"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77701C89" w14:textId="77777777" w:rsidR="0061034D" w:rsidRPr="00C308EC" w:rsidRDefault="0061034D" w:rsidP="0061034D">
            <w:pPr>
              <w:rPr>
                <w:rFonts w:asciiTheme="majorHAnsi" w:hAnsiTheme="majorHAnsi" w:cstheme="minorHAnsi"/>
                <w:sz w:val="24"/>
                <w:szCs w:val="24"/>
                <w:lang w:val="en-US"/>
              </w:rPr>
            </w:pPr>
          </w:p>
          <w:p w14:paraId="51CEF52A" w14:textId="2EBF2EB8"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3.…………………………………………………………………………………………………………………</w:t>
            </w:r>
            <w:proofErr w:type="gramStart"/>
            <w:r w:rsidRPr="00C308EC">
              <w:rPr>
                <w:rFonts w:asciiTheme="majorHAnsi" w:hAnsiTheme="majorHAnsi" w:cstheme="minorHAnsi"/>
                <w:sz w:val="24"/>
                <w:szCs w:val="24"/>
                <w:lang w:val="en-US"/>
              </w:rPr>
              <w:t>…..</w:t>
            </w:r>
            <w:proofErr w:type="gramEnd"/>
          </w:p>
          <w:p w14:paraId="5F7E103D" w14:textId="77777777" w:rsidR="0061034D" w:rsidRPr="00C308EC" w:rsidRDefault="0061034D" w:rsidP="0061034D">
            <w:pPr>
              <w:rPr>
                <w:rFonts w:asciiTheme="majorHAnsi" w:hAnsiTheme="majorHAnsi" w:cstheme="minorHAnsi"/>
                <w:sz w:val="24"/>
                <w:szCs w:val="24"/>
                <w:lang w:val="en-US"/>
              </w:rPr>
            </w:pPr>
          </w:p>
          <w:p w14:paraId="0BA03217" w14:textId="2303AFDA"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36B00C50" w14:textId="77777777" w:rsidR="0061034D" w:rsidRPr="00C308EC" w:rsidRDefault="0061034D" w:rsidP="0061034D">
            <w:pPr>
              <w:rPr>
                <w:rFonts w:asciiTheme="majorHAnsi" w:hAnsiTheme="majorHAnsi" w:cstheme="minorHAnsi"/>
                <w:sz w:val="24"/>
                <w:szCs w:val="24"/>
                <w:lang w:val="en-US"/>
              </w:rPr>
            </w:pPr>
          </w:p>
          <w:p w14:paraId="1BAE4A10" w14:textId="0241F065"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4.…………………………………………………………………………………………………………………</w:t>
            </w:r>
            <w:proofErr w:type="gramStart"/>
            <w:r w:rsidRPr="00C308EC">
              <w:rPr>
                <w:rFonts w:asciiTheme="majorHAnsi" w:hAnsiTheme="majorHAnsi" w:cstheme="minorHAnsi"/>
                <w:sz w:val="24"/>
                <w:szCs w:val="24"/>
                <w:lang w:val="en-US"/>
              </w:rPr>
              <w:t>…..</w:t>
            </w:r>
            <w:proofErr w:type="gramEnd"/>
          </w:p>
          <w:p w14:paraId="7E3A25AB" w14:textId="77777777" w:rsidR="0061034D" w:rsidRPr="00C308EC" w:rsidRDefault="0061034D" w:rsidP="0061034D">
            <w:pPr>
              <w:rPr>
                <w:rFonts w:asciiTheme="majorHAnsi" w:hAnsiTheme="majorHAnsi" w:cstheme="minorHAnsi"/>
                <w:sz w:val="24"/>
                <w:szCs w:val="24"/>
                <w:lang w:val="en-US"/>
              </w:rPr>
            </w:pPr>
          </w:p>
          <w:p w14:paraId="085C1A03" w14:textId="1AD526B1" w:rsidR="0061034D" w:rsidRPr="00C308EC" w:rsidRDefault="0061034D" w:rsidP="0061034D">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47E9DF4E" w14:textId="79C737EC" w:rsidR="0061034D" w:rsidRPr="00C308EC" w:rsidRDefault="0061034D" w:rsidP="00534261">
            <w:pPr>
              <w:rPr>
                <w:rFonts w:asciiTheme="majorHAnsi" w:hAnsiTheme="majorHAnsi" w:cstheme="minorHAnsi"/>
                <w:sz w:val="24"/>
                <w:szCs w:val="24"/>
                <w:lang w:val="en-US"/>
              </w:rPr>
            </w:pPr>
          </w:p>
        </w:tc>
      </w:tr>
    </w:tbl>
    <w:p w14:paraId="0F0B8475" w14:textId="77777777" w:rsidR="00B3515A" w:rsidRPr="00C308EC" w:rsidRDefault="00B3515A" w:rsidP="00534261">
      <w:pPr>
        <w:rPr>
          <w:rFonts w:asciiTheme="majorHAnsi" w:hAnsiTheme="majorHAnsi" w:cstheme="minorHAnsi"/>
          <w:sz w:val="24"/>
          <w:szCs w:val="24"/>
          <w:lang w:val="en-US"/>
        </w:rPr>
      </w:pPr>
    </w:p>
    <w:p w14:paraId="579F9174" w14:textId="37E22E3A" w:rsidR="003278F4" w:rsidRPr="00C308EC" w:rsidRDefault="003278F4" w:rsidP="00FA3273">
      <w:pPr>
        <w:pStyle w:val="Heading1"/>
      </w:pPr>
      <w:bookmarkStart w:id="43" w:name="_Toc115118883"/>
      <w:r w:rsidRPr="00C308EC">
        <w:t xml:space="preserve">Personal </w:t>
      </w:r>
      <w:r w:rsidR="006B1AC9">
        <w:t>D</w:t>
      </w:r>
      <w:r w:rsidRPr="00C308EC">
        <w:t xml:space="preserve">evelopment </w:t>
      </w:r>
      <w:r w:rsidR="006B1AC9">
        <w:t>P</w:t>
      </w:r>
      <w:r w:rsidRPr="00C308EC">
        <w:t>lan</w:t>
      </w:r>
      <w:bookmarkEnd w:id="43"/>
    </w:p>
    <w:p w14:paraId="59848071" w14:textId="4B404DAF" w:rsidR="003278F4" w:rsidRPr="00C308EC" w:rsidRDefault="003278F4" w:rsidP="003278F4">
      <w:pPr>
        <w:pStyle w:val="Subtitle"/>
        <w:rPr>
          <w:rFonts w:asciiTheme="majorHAnsi" w:hAnsiTheme="majorHAnsi"/>
        </w:rPr>
      </w:pPr>
    </w:p>
    <w:p w14:paraId="4AD304EE" w14:textId="5FB8D1F0" w:rsidR="003278F4" w:rsidRPr="00C308EC" w:rsidRDefault="003278F4" w:rsidP="003278F4">
      <w:pPr>
        <w:rPr>
          <w:rFonts w:asciiTheme="majorHAnsi" w:hAnsiTheme="majorHAnsi"/>
        </w:rPr>
      </w:pPr>
      <w:r w:rsidRPr="00C308EC">
        <w:rPr>
          <w:rFonts w:asciiTheme="majorHAnsi" w:hAnsiTheme="majorHAnsi"/>
        </w:rPr>
        <w:t xml:space="preserve">Leaders aspiring to improve their leadership are on a constant path of </w:t>
      </w:r>
      <w:r w:rsidR="00522517" w:rsidRPr="00C308EC">
        <w:rPr>
          <w:rFonts w:asciiTheme="majorHAnsi" w:hAnsiTheme="majorHAnsi"/>
        </w:rPr>
        <w:t>self-development</w:t>
      </w:r>
      <w:r w:rsidRPr="00C308EC">
        <w:rPr>
          <w:rFonts w:asciiTheme="majorHAnsi" w:hAnsiTheme="majorHAnsi"/>
        </w:rPr>
        <w:t>. Despite that it takes time and effort to improve, the outcomes in enhanced leadership abilities pay back</w:t>
      </w:r>
      <w:r w:rsidR="00522517" w:rsidRPr="00C308EC">
        <w:rPr>
          <w:rFonts w:asciiTheme="majorHAnsi" w:hAnsiTheme="majorHAnsi"/>
        </w:rPr>
        <w:t xml:space="preserve"> dividends</w:t>
      </w:r>
      <w:r w:rsidRPr="00C308EC">
        <w:rPr>
          <w:rFonts w:asciiTheme="majorHAnsi" w:hAnsiTheme="majorHAnsi"/>
        </w:rPr>
        <w:t xml:space="preserve"> in improved team results, a happier group working environment and a sense of self achievement for the leader. A professional development plan (PDP) is a valuable tool to help practice </w:t>
      </w:r>
      <w:r w:rsidR="00522517" w:rsidRPr="00C308EC">
        <w:rPr>
          <w:rFonts w:asciiTheme="majorHAnsi" w:hAnsiTheme="majorHAnsi"/>
        </w:rPr>
        <w:t>self-awareness</w:t>
      </w:r>
      <w:r w:rsidRPr="00C308EC">
        <w:rPr>
          <w:rFonts w:asciiTheme="majorHAnsi" w:hAnsiTheme="majorHAnsi"/>
        </w:rPr>
        <w:t xml:space="preserve"> and challenge yourself to integrate new skills. A PDP is:</w:t>
      </w:r>
    </w:p>
    <w:p w14:paraId="330CA980" w14:textId="03D5D0B5" w:rsidR="003278F4" w:rsidRPr="00C308EC" w:rsidRDefault="003278F4">
      <w:pPr>
        <w:pStyle w:val="ListParagraph"/>
        <w:numPr>
          <w:ilvl w:val="0"/>
          <w:numId w:val="6"/>
        </w:numPr>
        <w:rPr>
          <w:rFonts w:asciiTheme="majorHAnsi" w:hAnsiTheme="majorHAnsi"/>
        </w:rPr>
      </w:pPr>
      <w:r w:rsidRPr="00C308EC">
        <w:rPr>
          <w:rFonts w:asciiTheme="majorHAnsi" w:hAnsiTheme="majorHAnsi"/>
        </w:rPr>
        <w:t>Individual to you</w:t>
      </w:r>
    </w:p>
    <w:p w14:paraId="3C744AD6" w14:textId="5F215DB0" w:rsidR="003278F4" w:rsidRPr="00C308EC" w:rsidRDefault="003278F4">
      <w:pPr>
        <w:pStyle w:val="ListParagraph"/>
        <w:numPr>
          <w:ilvl w:val="0"/>
          <w:numId w:val="6"/>
        </w:numPr>
        <w:rPr>
          <w:rFonts w:asciiTheme="majorHAnsi" w:hAnsiTheme="majorHAnsi"/>
        </w:rPr>
      </w:pPr>
      <w:r w:rsidRPr="00C308EC">
        <w:rPr>
          <w:rFonts w:asciiTheme="majorHAnsi" w:hAnsiTheme="majorHAnsi"/>
        </w:rPr>
        <w:t>Regularly reviewed and updated</w:t>
      </w:r>
    </w:p>
    <w:p w14:paraId="2E1E351A" w14:textId="2639C5A1" w:rsidR="003278F4" w:rsidRPr="00C308EC" w:rsidRDefault="003278F4">
      <w:pPr>
        <w:pStyle w:val="ListParagraph"/>
        <w:numPr>
          <w:ilvl w:val="0"/>
          <w:numId w:val="6"/>
        </w:numPr>
        <w:rPr>
          <w:rFonts w:asciiTheme="majorHAnsi" w:hAnsiTheme="majorHAnsi"/>
        </w:rPr>
      </w:pPr>
      <w:r w:rsidRPr="00C308EC">
        <w:rPr>
          <w:rFonts w:asciiTheme="majorHAnsi" w:hAnsiTheme="majorHAnsi"/>
        </w:rPr>
        <w:t>Discussed with your Manager at Appraisal</w:t>
      </w:r>
    </w:p>
    <w:p w14:paraId="115F7A2C" w14:textId="73632C46" w:rsidR="00AA6CEE" w:rsidRPr="00C308EC" w:rsidRDefault="00AA6CEE" w:rsidP="00C22955">
      <w:pPr>
        <w:pStyle w:val="Heading2"/>
      </w:pPr>
      <w:bookmarkStart w:id="44" w:name="_Toc115118884"/>
      <w:r w:rsidRPr="00C308EC">
        <w:t>SMART Goals</w:t>
      </w:r>
      <w:bookmarkEnd w:id="44"/>
    </w:p>
    <w:p w14:paraId="7A2377DF" w14:textId="3EA65C69" w:rsidR="00AA6CEE" w:rsidRPr="00C308EC" w:rsidRDefault="00AA6CEE" w:rsidP="00AA6CEE">
      <w:pPr>
        <w:rPr>
          <w:rFonts w:asciiTheme="majorHAnsi" w:hAnsiTheme="majorHAnsi"/>
        </w:rPr>
      </w:pPr>
      <w:r w:rsidRPr="00C308EC">
        <w:rPr>
          <w:rFonts w:asciiTheme="majorHAnsi" w:hAnsiTheme="majorHAnsi"/>
        </w:rPr>
        <w:t xml:space="preserve">Leaders who effectively change themselves have defined, thoughtfully produced goals. </w:t>
      </w:r>
    </w:p>
    <w:p w14:paraId="24628445" w14:textId="77777777" w:rsidR="00AA6CEE" w:rsidRPr="00C308EC" w:rsidRDefault="00AA6CEE">
      <w:pPr>
        <w:pStyle w:val="ListParagraph"/>
        <w:numPr>
          <w:ilvl w:val="0"/>
          <w:numId w:val="6"/>
        </w:numPr>
        <w:rPr>
          <w:rFonts w:asciiTheme="majorHAnsi" w:hAnsiTheme="majorHAnsi"/>
        </w:rPr>
      </w:pPr>
      <w:r w:rsidRPr="00C308EC">
        <w:rPr>
          <w:rFonts w:asciiTheme="majorHAnsi" w:hAnsiTheme="majorHAnsi"/>
          <w:lang w:val="en-US"/>
        </w:rPr>
        <w:t>Specific</w:t>
      </w:r>
    </w:p>
    <w:p w14:paraId="1B735F3B" w14:textId="77777777" w:rsidR="00AA6CEE" w:rsidRPr="00C308EC" w:rsidRDefault="00AA6CEE">
      <w:pPr>
        <w:pStyle w:val="ListParagraph"/>
        <w:numPr>
          <w:ilvl w:val="0"/>
          <w:numId w:val="6"/>
        </w:numPr>
        <w:rPr>
          <w:rFonts w:asciiTheme="majorHAnsi" w:hAnsiTheme="majorHAnsi"/>
        </w:rPr>
      </w:pPr>
      <w:r w:rsidRPr="00C308EC">
        <w:rPr>
          <w:rFonts w:asciiTheme="majorHAnsi" w:hAnsiTheme="majorHAnsi"/>
          <w:lang w:val="en-US"/>
        </w:rPr>
        <w:t>Measurable</w:t>
      </w:r>
    </w:p>
    <w:p w14:paraId="4B3B5890" w14:textId="77777777" w:rsidR="00AA6CEE" w:rsidRPr="00C308EC" w:rsidRDefault="00AA6CEE">
      <w:pPr>
        <w:pStyle w:val="ListParagraph"/>
        <w:numPr>
          <w:ilvl w:val="0"/>
          <w:numId w:val="6"/>
        </w:numPr>
        <w:rPr>
          <w:rFonts w:asciiTheme="majorHAnsi" w:hAnsiTheme="majorHAnsi"/>
        </w:rPr>
      </w:pPr>
      <w:r w:rsidRPr="00C308EC">
        <w:rPr>
          <w:rFonts w:asciiTheme="majorHAnsi" w:hAnsiTheme="majorHAnsi"/>
          <w:lang w:val="en-US"/>
        </w:rPr>
        <w:t>Achievable</w:t>
      </w:r>
    </w:p>
    <w:p w14:paraId="660CB523" w14:textId="77777777" w:rsidR="00AA6CEE" w:rsidRPr="00C308EC" w:rsidRDefault="00AA6CEE">
      <w:pPr>
        <w:pStyle w:val="ListParagraph"/>
        <w:numPr>
          <w:ilvl w:val="0"/>
          <w:numId w:val="6"/>
        </w:numPr>
        <w:rPr>
          <w:rFonts w:asciiTheme="majorHAnsi" w:hAnsiTheme="majorHAnsi"/>
        </w:rPr>
      </w:pPr>
      <w:r w:rsidRPr="00C308EC">
        <w:rPr>
          <w:rFonts w:asciiTheme="majorHAnsi" w:hAnsiTheme="majorHAnsi"/>
          <w:lang w:val="en-US"/>
        </w:rPr>
        <w:t>Relevant</w:t>
      </w:r>
    </w:p>
    <w:p w14:paraId="0F34000A" w14:textId="3004CA0C" w:rsidR="00AA6CEE" w:rsidRPr="00C308EC" w:rsidRDefault="00AA6CEE">
      <w:pPr>
        <w:pStyle w:val="ListParagraph"/>
        <w:numPr>
          <w:ilvl w:val="0"/>
          <w:numId w:val="6"/>
        </w:numPr>
        <w:rPr>
          <w:rFonts w:asciiTheme="majorHAnsi" w:hAnsiTheme="majorHAnsi"/>
        </w:rPr>
      </w:pPr>
      <w:r w:rsidRPr="00C308EC">
        <w:rPr>
          <w:rFonts w:asciiTheme="majorHAnsi" w:hAnsiTheme="majorHAnsi"/>
          <w:lang w:val="en-US"/>
        </w:rPr>
        <w:t>Time-Bound</w:t>
      </w:r>
    </w:p>
    <w:p w14:paraId="42C804C0" w14:textId="1ACA828A" w:rsidR="00AA6CEE" w:rsidRDefault="00AA6CEE" w:rsidP="00AA6CEE">
      <w:pPr>
        <w:rPr>
          <w:rFonts w:asciiTheme="majorHAnsi" w:hAnsiTheme="majorHAnsi"/>
        </w:rPr>
      </w:pPr>
      <w:r w:rsidRPr="00C308EC">
        <w:rPr>
          <w:rFonts w:asciiTheme="majorHAnsi" w:hAnsiTheme="majorHAnsi"/>
        </w:rPr>
        <w:t xml:space="preserve">As you begin to think about your personal goals, use the format for a SMART goal to consider how you will define it, </w:t>
      </w:r>
      <w:r w:rsidR="00C22955" w:rsidRPr="00C308EC">
        <w:rPr>
          <w:rFonts w:asciiTheme="majorHAnsi" w:hAnsiTheme="majorHAnsi"/>
        </w:rPr>
        <w:t>how it will impact your leadership and efficacy at work, what is a realistic achievement and in what time frame.</w:t>
      </w:r>
    </w:p>
    <w:p w14:paraId="65FEAE44" w14:textId="76704123" w:rsidR="00B97FE3" w:rsidRDefault="00B97FE3" w:rsidP="00AA6CEE">
      <w:pPr>
        <w:rPr>
          <w:rFonts w:asciiTheme="majorHAnsi" w:hAnsiTheme="majorHAnsi"/>
        </w:rPr>
      </w:pPr>
    </w:p>
    <w:p w14:paraId="4B7FE522" w14:textId="77777777" w:rsidR="00B97FE3" w:rsidRPr="00C308EC" w:rsidRDefault="00B97FE3" w:rsidP="00AA6CEE">
      <w:pPr>
        <w:rPr>
          <w:rFonts w:asciiTheme="majorHAnsi" w:hAnsiTheme="majorHAnsi"/>
        </w:rPr>
      </w:pPr>
    </w:p>
    <w:p w14:paraId="42A8439A" w14:textId="16B6703E" w:rsidR="00AA6CEE" w:rsidRPr="00C308EC" w:rsidRDefault="00AA6CEE" w:rsidP="00225564">
      <w:pPr>
        <w:pStyle w:val="Heading3"/>
      </w:pPr>
      <w:bookmarkStart w:id="45" w:name="_Toc115118885"/>
      <w:r w:rsidRPr="00C308EC">
        <w:lastRenderedPageBreak/>
        <w:t>Activity:</w:t>
      </w:r>
      <w:r w:rsidR="006B1AC9">
        <w:t xml:space="preserve"> Your Leadership Aspirations</w:t>
      </w:r>
      <w:bookmarkEnd w:id="45"/>
      <w:r w:rsidR="006B1AC9">
        <w:t xml:space="preserve"> </w:t>
      </w:r>
    </w:p>
    <w:p w14:paraId="3656FF76" w14:textId="663FE0FA" w:rsidR="003278F4" w:rsidRPr="00C308EC" w:rsidRDefault="003278F4" w:rsidP="00AA6CEE">
      <w:pPr>
        <w:rPr>
          <w:rFonts w:asciiTheme="majorHAnsi" w:hAnsiTheme="majorHAnsi"/>
        </w:rPr>
      </w:pPr>
      <w:r w:rsidRPr="00C308EC">
        <w:rPr>
          <w:rFonts w:asciiTheme="majorHAnsi" w:hAnsiTheme="majorHAnsi"/>
        </w:rPr>
        <w:t>Think broadly about what you need to progress your career and what training you</w:t>
      </w:r>
      <w:r w:rsidR="00AA6CEE" w:rsidRPr="00C308EC">
        <w:rPr>
          <w:rFonts w:asciiTheme="majorHAnsi" w:hAnsiTheme="majorHAnsi"/>
        </w:rPr>
        <w:t xml:space="preserve"> </w:t>
      </w:r>
      <w:r w:rsidRPr="00C308EC">
        <w:rPr>
          <w:rFonts w:asciiTheme="majorHAnsi" w:hAnsiTheme="majorHAnsi"/>
        </w:rPr>
        <w:t xml:space="preserve">might need to achieve </w:t>
      </w:r>
      <w:r w:rsidR="00AA6CEE" w:rsidRPr="00C308EC">
        <w:rPr>
          <w:rFonts w:asciiTheme="majorHAnsi" w:hAnsiTheme="majorHAnsi"/>
        </w:rPr>
        <w:t>your career goals. Make a list of your aspirations here.</w:t>
      </w:r>
    </w:p>
    <w:tbl>
      <w:tblPr>
        <w:tblStyle w:val="TableGrid"/>
        <w:tblW w:w="0" w:type="auto"/>
        <w:tblLook w:val="04A0" w:firstRow="1" w:lastRow="0" w:firstColumn="1" w:lastColumn="0" w:noHBand="0" w:noVBand="1"/>
      </w:tblPr>
      <w:tblGrid>
        <w:gridCol w:w="9016"/>
      </w:tblGrid>
      <w:tr w:rsidR="00AA6CEE" w:rsidRPr="00C308EC" w14:paraId="35A009E0" w14:textId="77777777" w:rsidTr="00B65DBA">
        <w:tc>
          <w:tcPr>
            <w:tcW w:w="9016" w:type="dxa"/>
            <w:shd w:val="clear" w:color="auto" w:fill="B4C6E7" w:themeFill="accent1" w:themeFillTint="66"/>
          </w:tcPr>
          <w:p w14:paraId="206A3675" w14:textId="77777777" w:rsidR="00AA6CEE" w:rsidRPr="00C308EC" w:rsidRDefault="00AA6CEE" w:rsidP="00B65DBA">
            <w:pPr>
              <w:rPr>
                <w:rFonts w:asciiTheme="majorHAnsi" w:hAnsiTheme="majorHAnsi" w:cstheme="minorHAnsi"/>
                <w:sz w:val="24"/>
                <w:szCs w:val="24"/>
                <w:lang w:val="en-US"/>
              </w:rPr>
            </w:pPr>
          </w:p>
          <w:p w14:paraId="25B7EB84"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1.…………………………………………………………………………………………………………………</w:t>
            </w:r>
            <w:proofErr w:type="gramStart"/>
            <w:r w:rsidRPr="00C308EC">
              <w:rPr>
                <w:rFonts w:asciiTheme="majorHAnsi" w:hAnsiTheme="majorHAnsi" w:cstheme="minorHAnsi"/>
                <w:sz w:val="24"/>
                <w:szCs w:val="24"/>
                <w:lang w:val="en-US"/>
              </w:rPr>
              <w:t>…..</w:t>
            </w:r>
            <w:proofErr w:type="gramEnd"/>
          </w:p>
          <w:p w14:paraId="1BD2E599" w14:textId="77777777" w:rsidR="00AA6CEE" w:rsidRPr="00C308EC" w:rsidRDefault="00AA6CEE" w:rsidP="00B65DBA">
            <w:pPr>
              <w:rPr>
                <w:rFonts w:asciiTheme="majorHAnsi" w:hAnsiTheme="majorHAnsi" w:cstheme="minorHAnsi"/>
                <w:sz w:val="24"/>
                <w:szCs w:val="24"/>
                <w:lang w:val="en-US"/>
              </w:rPr>
            </w:pPr>
          </w:p>
          <w:p w14:paraId="04BECC5E"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26B2E4F4" w14:textId="77777777" w:rsidR="00AA6CEE" w:rsidRPr="00C308EC" w:rsidRDefault="00AA6CEE" w:rsidP="00B65DBA">
            <w:pPr>
              <w:rPr>
                <w:rFonts w:asciiTheme="majorHAnsi" w:hAnsiTheme="majorHAnsi" w:cstheme="minorHAnsi"/>
                <w:sz w:val="24"/>
                <w:szCs w:val="24"/>
                <w:lang w:val="en-US"/>
              </w:rPr>
            </w:pPr>
          </w:p>
          <w:p w14:paraId="38061DF6"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2.…………………………………………………………………………………………………………………</w:t>
            </w:r>
            <w:proofErr w:type="gramStart"/>
            <w:r w:rsidRPr="00C308EC">
              <w:rPr>
                <w:rFonts w:asciiTheme="majorHAnsi" w:hAnsiTheme="majorHAnsi" w:cstheme="minorHAnsi"/>
                <w:sz w:val="24"/>
                <w:szCs w:val="24"/>
                <w:lang w:val="en-US"/>
              </w:rPr>
              <w:t>…..</w:t>
            </w:r>
            <w:proofErr w:type="gramEnd"/>
          </w:p>
          <w:p w14:paraId="5DB83E7B" w14:textId="77777777" w:rsidR="00AA6CEE" w:rsidRPr="00C308EC" w:rsidRDefault="00AA6CEE" w:rsidP="00B65DBA">
            <w:pPr>
              <w:rPr>
                <w:rFonts w:asciiTheme="majorHAnsi" w:hAnsiTheme="majorHAnsi" w:cstheme="minorHAnsi"/>
                <w:sz w:val="24"/>
                <w:szCs w:val="24"/>
                <w:lang w:val="en-US"/>
              </w:rPr>
            </w:pPr>
          </w:p>
          <w:p w14:paraId="0041E5E8"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7B1D9400" w14:textId="77777777" w:rsidR="00AA6CEE" w:rsidRPr="00C308EC" w:rsidRDefault="00AA6CEE" w:rsidP="00B65DBA">
            <w:pPr>
              <w:rPr>
                <w:rFonts w:asciiTheme="majorHAnsi" w:hAnsiTheme="majorHAnsi" w:cstheme="minorHAnsi"/>
                <w:sz w:val="24"/>
                <w:szCs w:val="24"/>
                <w:lang w:val="en-US"/>
              </w:rPr>
            </w:pPr>
          </w:p>
          <w:p w14:paraId="38C3AFF9"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3.…………………………………………………………………………………………………………………</w:t>
            </w:r>
            <w:proofErr w:type="gramStart"/>
            <w:r w:rsidRPr="00C308EC">
              <w:rPr>
                <w:rFonts w:asciiTheme="majorHAnsi" w:hAnsiTheme="majorHAnsi" w:cstheme="minorHAnsi"/>
                <w:sz w:val="24"/>
                <w:szCs w:val="24"/>
                <w:lang w:val="en-US"/>
              </w:rPr>
              <w:t>…..</w:t>
            </w:r>
            <w:proofErr w:type="gramEnd"/>
          </w:p>
          <w:p w14:paraId="4642C1F1" w14:textId="77777777" w:rsidR="00AA6CEE" w:rsidRPr="00C308EC" w:rsidRDefault="00AA6CEE" w:rsidP="00B65DBA">
            <w:pPr>
              <w:rPr>
                <w:rFonts w:asciiTheme="majorHAnsi" w:hAnsiTheme="majorHAnsi" w:cstheme="minorHAnsi"/>
                <w:sz w:val="24"/>
                <w:szCs w:val="24"/>
                <w:lang w:val="en-US"/>
              </w:rPr>
            </w:pPr>
          </w:p>
          <w:p w14:paraId="0A171644"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32BDEEC5" w14:textId="77777777" w:rsidR="00AA6CEE" w:rsidRPr="00C308EC" w:rsidRDefault="00AA6CEE" w:rsidP="00B65DBA">
            <w:pPr>
              <w:rPr>
                <w:rFonts w:asciiTheme="majorHAnsi" w:hAnsiTheme="majorHAnsi" w:cstheme="minorHAnsi"/>
                <w:sz w:val="24"/>
                <w:szCs w:val="24"/>
                <w:lang w:val="en-US"/>
              </w:rPr>
            </w:pPr>
          </w:p>
          <w:p w14:paraId="3B7DBAA8"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4.…………………………………………………………………………………………………………………</w:t>
            </w:r>
            <w:proofErr w:type="gramStart"/>
            <w:r w:rsidRPr="00C308EC">
              <w:rPr>
                <w:rFonts w:asciiTheme="majorHAnsi" w:hAnsiTheme="majorHAnsi" w:cstheme="minorHAnsi"/>
                <w:sz w:val="24"/>
                <w:szCs w:val="24"/>
                <w:lang w:val="en-US"/>
              </w:rPr>
              <w:t>…..</w:t>
            </w:r>
            <w:proofErr w:type="gramEnd"/>
          </w:p>
          <w:p w14:paraId="616E969F" w14:textId="77777777" w:rsidR="00AA6CEE" w:rsidRPr="00C308EC" w:rsidRDefault="00AA6CEE" w:rsidP="00B65DBA">
            <w:pPr>
              <w:rPr>
                <w:rFonts w:asciiTheme="majorHAnsi" w:hAnsiTheme="majorHAnsi" w:cstheme="minorHAnsi"/>
                <w:sz w:val="24"/>
                <w:szCs w:val="24"/>
                <w:lang w:val="en-US"/>
              </w:rPr>
            </w:pPr>
          </w:p>
          <w:p w14:paraId="6A953890" w14:textId="77777777"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w:t>
            </w:r>
          </w:p>
          <w:p w14:paraId="79A7CE3E" w14:textId="77777777" w:rsidR="00AA6CEE" w:rsidRPr="00C308EC" w:rsidRDefault="00AA6CEE" w:rsidP="00B65DBA">
            <w:pPr>
              <w:rPr>
                <w:rFonts w:asciiTheme="majorHAnsi" w:hAnsiTheme="majorHAnsi" w:cstheme="minorHAnsi"/>
                <w:sz w:val="24"/>
                <w:szCs w:val="24"/>
                <w:lang w:val="en-US"/>
              </w:rPr>
            </w:pPr>
          </w:p>
        </w:tc>
      </w:tr>
    </w:tbl>
    <w:p w14:paraId="257BFB73" w14:textId="3BA6D347" w:rsidR="00AA6CEE" w:rsidRPr="00C308EC" w:rsidRDefault="00AA6CEE" w:rsidP="00AA6CEE">
      <w:pPr>
        <w:rPr>
          <w:rFonts w:asciiTheme="majorHAnsi" w:hAnsiTheme="majorHAnsi"/>
        </w:rPr>
      </w:pPr>
    </w:p>
    <w:p w14:paraId="0A041952" w14:textId="4332462C" w:rsidR="00AA6CEE" w:rsidRPr="00C308EC" w:rsidRDefault="00AA6CEE" w:rsidP="00225564">
      <w:pPr>
        <w:pStyle w:val="Heading3"/>
      </w:pPr>
      <w:bookmarkStart w:id="46" w:name="_Toc115118886"/>
      <w:r w:rsidRPr="00C308EC">
        <w:t>Activity:</w:t>
      </w:r>
      <w:r w:rsidR="00AD31BC">
        <w:t xml:space="preserve"> What you need to achieve your leadership aspirations</w:t>
      </w:r>
      <w:bookmarkEnd w:id="46"/>
    </w:p>
    <w:p w14:paraId="257BF444" w14:textId="25CCB528" w:rsidR="00AA6CEE" w:rsidRPr="00C308EC" w:rsidRDefault="00AA6CEE" w:rsidP="00AA6CEE">
      <w:pPr>
        <w:rPr>
          <w:rFonts w:asciiTheme="majorHAnsi" w:hAnsiTheme="majorHAnsi"/>
        </w:rPr>
      </w:pPr>
    </w:p>
    <w:tbl>
      <w:tblPr>
        <w:tblStyle w:val="TableGrid"/>
        <w:tblW w:w="0" w:type="auto"/>
        <w:tblLook w:val="04A0" w:firstRow="1" w:lastRow="0" w:firstColumn="1" w:lastColumn="0" w:noHBand="0" w:noVBand="1"/>
      </w:tblPr>
      <w:tblGrid>
        <w:gridCol w:w="4045"/>
        <w:gridCol w:w="4971"/>
      </w:tblGrid>
      <w:tr w:rsidR="00AA6CEE" w:rsidRPr="00C308EC" w14:paraId="0D8AC5BF" w14:textId="77777777" w:rsidTr="00F56B31">
        <w:tc>
          <w:tcPr>
            <w:tcW w:w="4045" w:type="dxa"/>
            <w:shd w:val="clear" w:color="auto" w:fill="B4C6E7" w:themeFill="accent1" w:themeFillTint="66"/>
          </w:tcPr>
          <w:p w14:paraId="15873865" w14:textId="4F97F5F6"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Leadership aspiration</w:t>
            </w:r>
          </w:p>
          <w:p w14:paraId="7F8B4564" w14:textId="77777777" w:rsidR="00AA6CEE" w:rsidRPr="00C308EC" w:rsidRDefault="00AA6CEE" w:rsidP="00B65DBA">
            <w:pPr>
              <w:rPr>
                <w:rFonts w:asciiTheme="majorHAnsi" w:hAnsiTheme="majorHAnsi" w:cstheme="minorHAnsi"/>
                <w:sz w:val="24"/>
                <w:szCs w:val="24"/>
                <w:lang w:val="en-US"/>
              </w:rPr>
            </w:pPr>
          </w:p>
        </w:tc>
        <w:tc>
          <w:tcPr>
            <w:tcW w:w="4971" w:type="dxa"/>
            <w:shd w:val="clear" w:color="auto" w:fill="B4C6E7" w:themeFill="accent1" w:themeFillTint="66"/>
          </w:tcPr>
          <w:p w14:paraId="1CF21134" w14:textId="1442BA53" w:rsidR="00AA6CEE" w:rsidRPr="00C308EC" w:rsidRDefault="00AA6CEE" w:rsidP="00B65DBA">
            <w:pPr>
              <w:rPr>
                <w:rFonts w:asciiTheme="majorHAnsi" w:hAnsiTheme="majorHAnsi" w:cstheme="minorHAnsi"/>
                <w:sz w:val="24"/>
                <w:szCs w:val="24"/>
                <w:lang w:val="en-US"/>
              </w:rPr>
            </w:pPr>
            <w:r w:rsidRPr="00C308EC">
              <w:rPr>
                <w:rFonts w:asciiTheme="majorHAnsi" w:hAnsiTheme="majorHAnsi" w:cstheme="minorHAnsi"/>
                <w:sz w:val="24"/>
                <w:szCs w:val="24"/>
                <w:lang w:val="en-US"/>
              </w:rPr>
              <w:t>Training, resource</w:t>
            </w:r>
            <w:r w:rsidR="00F56B31">
              <w:rPr>
                <w:rFonts w:asciiTheme="majorHAnsi" w:hAnsiTheme="majorHAnsi" w:cstheme="minorHAnsi"/>
                <w:sz w:val="24"/>
                <w:szCs w:val="24"/>
                <w:lang w:val="en-US"/>
              </w:rPr>
              <w:t>,</w:t>
            </w:r>
            <w:r w:rsidRPr="00C308EC">
              <w:rPr>
                <w:rFonts w:asciiTheme="majorHAnsi" w:hAnsiTheme="majorHAnsi" w:cstheme="minorHAnsi"/>
                <w:sz w:val="24"/>
                <w:szCs w:val="24"/>
                <w:lang w:val="en-US"/>
              </w:rPr>
              <w:t xml:space="preserve"> or action needed to help you achieve this goal</w:t>
            </w:r>
          </w:p>
        </w:tc>
      </w:tr>
      <w:tr w:rsidR="00AA6CEE" w:rsidRPr="00C308EC" w14:paraId="69FB0F7C" w14:textId="77777777" w:rsidTr="00F56B31">
        <w:tc>
          <w:tcPr>
            <w:tcW w:w="4045" w:type="dxa"/>
            <w:shd w:val="clear" w:color="auto" w:fill="B4C6E7" w:themeFill="accent1" w:themeFillTint="66"/>
          </w:tcPr>
          <w:p w14:paraId="1FD0D94D" w14:textId="77777777" w:rsidR="00AA6CEE" w:rsidRPr="00C308EC" w:rsidRDefault="00AA6CEE" w:rsidP="00B65DBA">
            <w:pPr>
              <w:rPr>
                <w:rFonts w:asciiTheme="majorHAnsi" w:hAnsiTheme="majorHAnsi" w:cs="Tahoma"/>
                <w:sz w:val="24"/>
                <w:szCs w:val="24"/>
                <w:lang w:val="en-US"/>
              </w:rPr>
            </w:pPr>
          </w:p>
          <w:p w14:paraId="2A2D1932" w14:textId="77777777" w:rsidR="00AA6CEE" w:rsidRPr="00C308EC" w:rsidRDefault="00AA6CEE" w:rsidP="00B65DBA">
            <w:pPr>
              <w:rPr>
                <w:rFonts w:asciiTheme="majorHAnsi" w:hAnsiTheme="majorHAnsi" w:cs="Tahoma"/>
                <w:sz w:val="24"/>
                <w:szCs w:val="24"/>
                <w:lang w:val="en-US"/>
              </w:rPr>
            </w:pPr>
          </w:p>
          <w:p w14:paraId="1F2C4BD0" w14:textId="77777777" w:rsidR="00AA6CEE" w:rsidRPr="00C308EC" w:rsidRDefault="00AA6CEE" w:rsidP="00B65DBA">
            <w:pPr>
              <w:rPr>
                <w:rFonts w:asciiTheme="majorHAnsi" w:hAnsiTheme="majorHAnsi" w:cs="Tahoma"/>
                <w:sz w:val="24"/>
                <w:szCs w:val="24"/>
                <w:lang w:val="en-US"/>
              </w:rPr>
            </w:pPr>
          </w:p>
          <w:p w14:paraId="01652A55" w14:textId="77777777" w:rsidR="00AA6CEE" w:rsidRPr="00C308EC" w:rsidRDefault="00AA6CEE" w:rsidP="00B65DBA">
            <w:pPr>
              <w:rPr>
                <w:rFonts w:asciiTheme="majorHAnsi" w:hAnsiTheme="majorHAnsi" w:cs="Tahoma"/>
                <w:sz w:val="24"/>
                <w:szCs w:val="24"/>
                <w:lang w:val="en-US"/>
              </w:rPr>
            </w:pPr>
          </w:p>
          <w:p w14:paraId="2115A219" w14:textId="77777777" w:rsidR="00AA6CEE" w:rsidRPr="00C308EC" w:rsidRDefault="00AA6CEE" w:rsidP="00B65DBA">
            <w:pPr>
              <w:rPr>
                <w:rFonts w:asciiTheme="majorHAnsi" w:hAnsiTheme="majorHAnsi" w:cs="Tahoma"/>
                <w:sz w:val="24"/>
                <w:szCs w:val="24"/>
                <w:lang w:val="en-US"/>
              </w:rPr>
            </w:pPr>
          </w:p>
          <w:p w14:paraId="55F85ACB" w14:textId="77777777" w:rsidR="00AA6CEE" w:rsidRPr="00C308EC" w:rsidRDefault="00AA6CEE" w:rsidP="00B65DBA">
            <w:pPr>
              <w:rPr>
                <w:rFonts w:asciiTheme="majorHAnsi" w:hAnsiTheme="majorHAnsi" w:cs="Tahoma"/>
                <w:sz w:val="24"/>
                <w:szCs w:val="24"/>
                <w:lang w:val="en-US"/>
              </w:rPr>
            </w:pPr>
          </w:p>
        </w:tc>
        <w:tc>
          <w:tcPr>
            <w:tcW w:w="4971" w:type="dxa"/>
            <w:shd w:val="clear" w:color="auto" w:fill="B4C6E7" w:themeFill="accent1" w:themeFillTint="66"/>
          </w:tcPr>
          <w:p w14:paraId="33C00E8D" w14:textId="77777777" w:rsidR="00AA6CEE" w:rsidRPr="00C308EC" w:rsidRDefault="00AA6CEE" w:rsidP="00B65DBA">
            <w:pPr>
              <w:rPr>
                <w:rFonts w:asciiTheme="majorHAnsi" w:hAnsiTheme="majorHAnsi" w:cs="Tahoma"/>
                <w:sz w:val="24"/>
                <w:szCs w:val="24"/>
                <w:lang w:val="en-US"/>
              </w:rPr>
            </w:pPr>
          </w:p>
        </w:tc>
      </w:tr>
      <w:tr w:rsidR="00AA6CEE" w:rsidRPr="00C308EC" w14:paraId="267F63A8" w14:textId="77777777" w:rsidTr="00F56B31">
        <w:tc>
          <w:tcPr>
            <w:tcW w:w="4045" w:type="dxa"/>
            <w:shd w:val="clear" w:color="auto" w:fill="B4C6E7" w:themeFill="accent1" w:themeFillTint="66"/>
          </w:tcPr>
          <w:p w14:paraId="5F8E0733" w14:textId="77777777" w:rsidR="00AA6CEE" w:rsidRPr="00C308EC" w:rsidRDefault="00AA6CEE" w:rsidP="00B65DBA">
            <w:pPr>
              <w:rPr>
                <w:rFonts w:asciiTheme="majorHAnsi" w:hAnsiTheme="majorHAnsi" w:cs="Tahoma"/>
                <w:sz w:val="24"/>
                <w:szCs w:val="24"/>
                <w:lang w:val="en-US"/>
              </w:rPr>
            </w:pPr>
          </w:p>
          <w:p w14:paraId="66B712BB" w14:textId="77777777" w:rsidR="00AA6CEE" w:rsidRPr="00C308EC" w:rsidRDefault="00AA6CEE" w:rsidP="00B65DBA">
            <w:pPr>
              <w:rPr>
                <w:rFonts w:asciiTheme="majorHAnsi" w:hAnsiTheme="majorHAnsi" w:cs="Tahoma"/>
                <w:sz w:val="24"/>
                <w:szCs w:val="24"/>
                <w:lang w:val="en-US"/>
              </w:rPr>
            </w:pPr>
          </w:p>
          <w:p w14:paraId="18567CA8" w14:textId="77777777" w:rsidR="00AA6CEE" w:rsidRPr="00C308EC" w:rsidRDefault="00AA6CEE" w:rsidP="00B65DBA">
            <w:pPr>
              <w:rPr>
                <w:rFonts w:asciiTheme="majorHAnsi" w:hAnsiTheme="majorHAnsi" w:cs="Tahoma"/>
                <w:sz w:val="24"/>
                <w:szCs w:val="24"/>
                <w:lang w:val="en-US"/>
              </w:rPr>
            </w:pPr>
          </w:p>
          <w:p w14:paraId="48F90203" w14:textId="77777777" w:rsidR="00AA6CEE" w:rsidRPr="00C308EC" w:rsidRDefault="00AA6CEE" w:rsidP="00B65DBA">
            <w:pPr>
              <w:rPr>
                <w:rFonts w:asciiTheme="majorHAnsi" w:hAnsiTheme="majorHAnsi" w:cs="Tahoma"/>
                <w:sz w:val="24"/>
                <w:szCs w:val="24"/>
                <w:lang w:val="en-US"/>
              </w:rPr>
            </w:pPr>
          </w:p>
          <w:p w14:paraId="13CF03C9" w14:textId="77777777" w:rsidR="00AA6CEE" w:rsidRPr="00C308EC" w:rsidRDefault="00AA6CEE" w:rsidP="00B65DBA">
            <w:pPr>
              <w:rPr>
                <w:rFonts w:asciiTheme="majorHAnsi" w:hAnsiTheme="majorHAnsi" w:cs="Tahoma"/>
                <w:sz w:val="24"/>
                <w:szCs w:val="24"/>
                <w:lang w:val="en-US"/>
              </w:rPr>
            </w:pPr>
          </w:p>
          <w:p w14:paraId="07D0EF91" w14:textId="77777777" w:rsidR="00AA6CEE" w:rsidRPr="00C308EC" w:rsidRDefault="00AA6CEE" w:rsidP="00B65DBA">
            <w:pPr>
              <w:rPr>
                <w:rFonts w:asciiTheme="majorHAnsi" w:hAnsiTheme="majorHAnsi" w:cs="Tahoma"/>
                <w:sz w:val="24"/>
                <w:szCs w:val="24"/>
                <w:lang w:val="en-US"/>
              </w:rPr>
            </w:pPr>
          </w:p>
          <w:p w14:paraId="75835455" w14:textId="77777777" w:rsidR="00AA6CEE" w:rsidRPr="00C308EC" w:rsidRDefault="00AA6CEE" w:rsidP="00B65DBA">
            <w:pPr>
              <w:rPr>
                <w:rFonts w:asciiTheme="majorHAnsi" w:hAnsiTheme="majorHAnsi" w:cs="Tahoma"/>
                <w:sz w:val="24"/>
                <w:szCs w:val="24"/>
                <w:lang w:val="en-US"/>
              </w:rPr>
            </w:pPr>
          </w:p>
        </w:tc>
        <w:tc>
          <w:tcPr>
            <w:tcW w:w="4971" w:type="dxa"/>
            <w:shd w:val="clear" w:color="auto" w:fill="B4C6E7" w:themeFill="accent1" w:themeFillTint="66"/>
          </w:tcPr>
          <w:p w14:paraId="4A4725BB" w14:textId="77777777" w:rsidR="00AA6CEE" w:rsidRPr="00C308EC" w:rsidRDefault="00AA6CEE" w:rsidP="00B65DBA">
            <w:pPr>
              <w:rPr>
                <w:rFonts w:asciiTheme="majorHAnsi" w:hAnsiTheme="majorHAnsi" w:cs="Tahoma"/>
                <w:sz w:val="24"/>
                <w:szCs w:val="24"/>
                <w:lang w:val="en-US"/>
              </w:rPr>
            </w:pPr>
          </w:p>
        </w:tc>
      </w:tr>
      <w:tr w:rsidR="00AA6CEE" w:rsidRPr="00C308EC" w14:paraId="3C9914F5" w14:textId="77777777" w:rsidTr="00F56B31">
        <w:tc>
          <w:tcPr>
            <w:tcW w:w="4045" w:type="dxa"/>
            <w:shd w:val="clear" w:color="auto" w:fill="B4C6E7" w:themeFill="accent1" w:themeFillTint="66"/>
          </w:tcPr>
          <w:p w14:paraId="001EED04" w14:textId="77777777" w:rsidR="00AA6CEE" w:rsidRPr="00C308EC" w:rsidRDefault="00AA6CEE" w:rsidP="00B65DBA">
            <w:pPr>
              <w:rPr>
                <w:rFonts w:asciiTheme="majorHAnsi" w:hAnsiTheme="majorHAnsi" w:cs="Tahoma"/>
                <w:sz w:val="24"/>
                <w:szCs w:val="24"/>
                <w:lang w:val="en-US"/>
              </w:rPr>
            </w:pPr>
          </w:p>
          <w:p w14:paraId="3D7762C8" w14:textId="77777777" w:rsidR="00AA6CEE" w:rsidRPr="00C308EC" w:rsidRDefault="00AA6CEE" w:rsidP="00B65DBA">
            <w:pPr>
              <w:rPr>
                <w:rFonts w:asciiTheme="majorHAnsi" w:hAnsiTheme="majorHAnsi" w:cs="Tahoma"/>
                <w:sz w:val="24"/>
                <w:szCs w:val="24"/>
                <w:lang w:val="en-US"/>
              </w:rPr>
            </w:pPr>
          </w:p>
          <w:p w14:paraId="28157291" w14:textId="77777777" w:rsidR="00AA6CEE" w:rsidRPr="00C308EC" w:rsidRDefault="00AA6CEE" w:rsidP="00B65DBA">
            <w:pPr>
              <w:rPr>
                <w:rFonts w:asciiTheme="majorHAnsi" w:hAnsiTheme="majorHAnsi" w:cs="Tahoma"/>
                <w:sz w:val="24"/>
                <w:szCs w:val="24"/>
                <w:lang w:val="en-US"/>
              </w:rPr>
            </w:pPr>
          </w:p>
          <w:p w14:paraId="59D8F9B8" w14:textId="77777777" w:rsidR="00AA6CEE" w:rsidRPr="00C308EC" w:rsidRDefault="00AA6CEE" w:rsidP="00B65DBA">
            <w:pPr>
              <w:rPr>
                <w:rFonts w:asciiTheme="majorHAnsi" w:hAnsiTheme="majorHAnsi" w:cs="Tahoma"/>
                <w:sz w:val="24"/>
                <w:szCs w:val="24"/>
                <w:lang w:val="en-US"/>
              </w:rPr>
            </w:pPr>
          </w:p>
          <w:p w14:paraId="73F0E7E6" w14:textId="77777777" w:rsidR="00AA6CEE" w:rsidRPr="00C308EC" w:rsidRDefault="00AA6CEE" w:rsidP="00B65DBA">
            <w:pPr>
              <w:rPr>
                <w:rFonts w:asciiTheme="majorHAnsi" w:hAnsiTheme="majorHAnsi" w:cs="Tahoma"/>
                <w:sz w:val="24"/>
                <w:szCs w:val="24"/>
                <w:lang w:val="en-US"/>
              </w:rPr>
            </w:pPr>
          </w:p>
          <w:p w14:paraId="7BFD5D82" w14:textId="77777777" w:rsidR="00AA6CEE" w:rsidRPr="00C308EC" w:rsidRDefault="00AA6CEE" w:rsidP="00B65DBA">
            <w:pPr>
              <w:rPr>
                <w:rFonts w:asciiTheme="majorHAnsi" w:hAnsiTheme="majorHAnsi" w:cs="Tahoma"/>
                <w:sz w:val="24"/>
                <w:szCs w:val="24"/>
                <w:lang w:val="en-US"/>
              </w:rPr>
            </w:pPr>
          </w:p>
          <w:p w14:paraId="41F94747" w14:textId="77777777" w:rsidR="00AA6CEE" w:rsidRPr="00C308EC" w:rsidRDefault="00AA6CEE" w:rsidP="00B65DBA">
            <w:pPr>
              <w:rPr>
                <w:rFonts w:asciiTheme="majorHAnsi" w:hAnsiTheme="majorHAnsi" w:cs="Tahoma"/>
                <w:sz w:val="24"/>
                <w:szCs w:val="24"/>
                <w:lang w:val="en-US"/>
              </w:rPr>
            </w:pPr>
          </w:p>
        </w:tc>
        <w:tc>
          <w:tcPr>
            <w:tcW w:w="4971" w:type="dxa"/>
            <w:shd w:val="clear" w:color="auto" w:fill="B4C6E7" w:themeFill="accent1" w:themeFillTint="66"/>
          </w:tcPr>
          <w:p w14:paraId="13303CCC" w14:textId="77777777" w:rsidR="00AA6CEE" w:rsidRPr="00C308EC" w:rsidRDefault="00AA6CEE" w:rsidP="00B65DBA">
            <w:pPr>
              <w:rPr>
                <w:rFonts w:asciiTheme="majorHAnsi" w:hAnsiTheme="majorHAnsi" w:cs="Tahoma"/>
                <w:sz w:val="24"/>
                <w:szCs w:val="24"/>
                <w:lang w:val="en-US"/>
              </w:rPr>
            </w:pPr>
          </w:p>
        </w:tc>
      </w:tr>
      <w:tr w:rsidR="00F8674E" w:rsidRPr="00C308EC" w14:paraId="1C9E71BE" w14:textId="77777777" w:rsidTr="00F8674E">
        <w:trPr>
          <w:trHeight w:val="1799"/>
        </w:trPr>
        <w:tc>
          <w:tcPr>
            <w:tcW w:w="4045" w:type="dxa"/>
            <w:shd w:val="clear" w:color="auto" w:fill="B4C6E7" w:themeFill="accent1" w:themeFillTint="66"/>
          </w:tcPr>
          <w:p w14:paraId="342EBA02" w14:textId="77777777" w:rsidR="00F8674E" w:rsidRPr="00C308EC" w:rsidRDefault="00F8674E" w:rsidP="00B65DBA">
            <w:pPr>
              <w:rPr>
                <w:rFonts w:asciiTheme="majorHAnsi" w:hAnsiTheme="majorHAnsi" w:cs="Tahoma"/>
                <w:sz w:val="24"/>
                <w:szCs w:val="24"/>
                <w:lang w:val="en-US"/>
              </w:rPr>
            </w:pPr>
          </w:p>
        </w:tc>
        <w:tc>
          <w:tcPr>
            <w:tcW w:w="4971" w:type="dxa"/>
            <w:shd w:val="clear" w:color="auto" w:fill="B4C6E7" w:themeFill="accent1" w:themeFillTint="66"/>
          </w:tcPr>
          <w:p w14:paraId="7FA29E43" w14:textId="77777777" w:rsidR="00F8674E" w:rsidRPr="00C308EC" w:rsidRDefault="00F8674E" w:rsidP="00B65DBA">
            <w:pPr>
              <w:rPr>
                <w:rFonts w:asciiTheme="majorHAnsi" w:hAnsiTheme="majorHAnsi" w:cs="Tahoma"/>
                <w:sz w:val="24"/>
                <w:szCs w:val="24"/>
                <w:lang w:val="en-US"/>
              </w:rPr>
            </w:pPr>
          </w:p>
        </w:tc>
      </w:tr>
    </w:tbl>
    <w:p w14:paraId="394E8D15" w14:textId="77777777" w:rsidR="00AA6CEE" w:rsidRPr="00C308EC" w:rsidRDefault="00AA6CEE" w:rsidP="00AA6CEE">
      <w:pPr>
        <w:rPr>
          <w:rFonts w:asciiTheme="majorHAnsi" w:hAnsiTheme="majorHAnsi"/>
        </w:rPr>
      </w:pPr>
    </w:p>
    <w:p w14:paraId="062E2085" w14:textId="77777777" w:rsidR="00F56B31" w:rsidRDefault="00D0717B" w:rsidP="00AA79AC">
      <w:pPr>
        <w:rPr>
          <w:rFonts w:asciiTheme="majorHAnsi" w:hAnsiTheme="majorHAnsi"/>
          <w:sz w:val="24"/>
          <w:szCs w:val="24"/>
        </w:rPr>
      </w:pPr>
      <w:r w:rsidRPr="00C308EC">
        <w:rPr>
          <w:rFonts w:asciiTheme="majorHAnsi" w:hAnsiTheme="majorHAnsi"/>
          <w:sz w:val="24"/>
          <w:szCs w:val="24"/>
        </w:rPr>
        <w:t xml:space="preserve">   </w:t>
      </w:r>
    </w:p>
    <w:p w14:paraId="2491DA4D" w14:textId="4F7E364D" w:rsidR="00AD31BC" w:rsidRPr="00AD31BC" w:rsidRDefault="001E5ADF" w:rsidP="001E5ADF">
      <w:pPr>
        <w:pStyle w:val="Heading2"/>
      </w:pPr>
      <w:bookmarkStart w:id="47" w:name="_Toc115118887"/>
      <w:r>
        <w:t>More Leadership Content</w:t>
      </w:r>
      <w:bookmarkEnd w:id="47"/>
    </w:p>
    <w:p w14:paraId="54180BB2" w14:textId="274820BD" w:rsidR="008E2493" w:rsidRDefault="00B24EFB" w:rsidP="00AA79AC">
      <w:pPr>
        <w:rPr>
          <w:rFonts w:asciiTheme="majorHAnsi" w:hAnsiTheme="majorHAnsi"/>
        </w:rPr>
      </w:pPr>
      <w:hyperlink r:id="rId18" w:history="1">
        <w:r w:rsidR="003278F4" w:rsidRPr="00C308EC">
          <w:rPr>
            <w:rStyle w:val="Hyperlink"/>
            <w:rFonts w:asciiTheme="majorHAnsi" w:hAnsiTheme="majorHAnsi"/>
          </w:rPr>
          <w:t>https://www.scienceofpeople.com/leadership-training/</w:t>
        </w:r>
      </w:hyperlink>
      <w:r w:rsidR="003278F4" w:rsidRPr="00C308EC">
        <w:rPr>
          <w:rFonts w:asciiTheme="majorHAnsi" w:hAnsiTheme="majorHAnsi"/>
        </w:rPr>
        <w:t xml:space="preserve"> </w:t>
      </w:r>
    </w:p>
    <w:p w14:paraId="151CA949" w14:textId="338C5EE1" w:rsidR="00E22CF0" w:rsidRPr="00C308EC" w:rsidRDefault="00E22CF0" w:rsidP="00AA79AC">
      <w:pPr>
        <w:rPr>
          <w:rFonts w:asciiTheme="majorHAnsi" w:hAnsiTheme="majorHAnsi"/>
          <w:sz w:val="24"/>
          <w:szCs w:val="24"/>
        </w:rPr>
      </w:pPr>
      <w:r>
        <w:rPr>
          <w:rFonts w:asciiTheme="majorHAnsi" w:hAnsiTheme="majorHAnsi"/>
        </w:rPr>
        <w:t>More on Daniel Goleman’s leadership styles:</w:t>
      </w:r>
      <w:r w:rsidRPr="00E22CF0">
        <w:t xml:space="preserve"> </w:t>
      </w:r>
      <w:hyperlink r:id="rId19" w:history="1">
        <w:r w:rsidRPr="00C35FBD">
          <w:rPr>
            <w:rStyle w:val="Hyperlink"/>
            <w:rFonts w:asciiTheme="majorHAnsi" w:hAnsiTheme="majorHAnsi"/>
          </w:rPr>
          <w:t>https://www.youtube.com/watch?v=eddaZORJe0s</w:t>
        </w:r>
      </w:hyperlink>
      <w:r>
        <w:rPr>
          <w:rFonts w:asciiTheme="majorHAnsi" w:hAnsiTheme="majorHAnsi"/>
        </w:rPr>
        <w:t xml:space="preserve"> </w:t>
      </w:r>
    </w:p>
    <w:sectPr w:rsidR="00E22CF0" w:rsidRPr="00C308EC" w:rsidSect="00EE1F11">
      <w:type w:val="continuous"/>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AA91" w14:textId="77777777" w:rsidR="00A408D5" w:rsidRDefault="00A408D5" w:rsidP="006545B0">
      <w:pPr>
        <w:spacing w:after="0" w:line="240" w:lineRule="auto"/>
      </w:pPr>
      <w:r>
        <w:separator/>
      </w:r>
    </w:p>
  </w:endnote>
  <w:endnote w:type="continuationSeparator" w:id="0">
    <w:p w14:paraId="349C2124" w14:textId="77777777" w:rsidR="00A408D5" w:rsidRDefault="00A408D5" w:rsidP="006545B0">
      <w:pPr>
        <w:spacing w:after="0" w:line="240" w:lineRule="auto"/>
      </w:pPr>
      <w:r>
        <w:continuationSeparator/>
      </w:r>
    </w:p>
  </w:endnote>
  <w:endnote w:id="1">
    <w:p w14:paraId="46F65A55" w14:textId="5EC7B43D" w:rsidR="001A49C9" w:rsidRDefault="001A49C9">
      <w:pPr>
        <w:pStyle w:val="EndnoteText"/>
      </w:pPr>
      <w:r>
        <w:rPr>
          <w:rStyle w:val="EndnoteReference"/>
        </w:rPr>
        <w:endnoteRef/>
      </w:r>
      <w:r>
        <w:t xml:space="preserve"> FISH!, </w:t>
      </w:r>
      <w:hyperlink r:id="rId1" w:history="1">
        <w:r w:rsidR="00352341" w:rsidRPr="00C35FBD">
          <w:rPr>
            <w:rStyle w:val="Hyperlink"/>
          </w:rPr>
          <w:t>https://www.fishphilosophy.com/fish-philosophy-story/</w:t>
        </w:r>
      </w:hyperlink>
    </w:p>
    <w:p w14:paraId="3DE00973" w14:textId="3AE213D1" w:rsidR="00352341" w:rsidRDefault="00352341">
      <w:pPr>
        <w:pStyle w:val="EndnoteText"/>
      </w:pPr>
    </w:p>
    <w:p w14:paraId="0E1EFC97" w14:textId="6C770FBF" w:rsidR="00352341" w:rsidRDefault="00B24EFB">
      <w:pPr>
        <w:pStyle w:val="EndnoteText"/>
        <w:rPr>
          <w:lang w:val="en-US"/>
        </w:rPr>
      </w:pPr>
      <w:hyperlink r:id="rId2" w:history="1">
        <w:r w:rsidR="00352341" w:rsidRPr="00C35FBD">
          <w:rPr>
            <w:rStyle w:val="Hyperlink"/>
            <w:lang w:val="en-US"/>
          </w:rPr>
          <w:t>https://pmbasics101.com/maslows-hierarchy-of-needs/</w:t>
        </w:r>
      </w:hyperlink>
    </w:p>
    <w:p w14:paraId="10E2E828" w14:textId="4A252FDF" w:rsidR="00352341" w:rsidRDefault="00352341">
      <w:pPr>
        <w:pStyle w:val="EndnoteText"/>
        <w:rPr>
          <w:lang w:val="en-US"/>
        </w:rPr>
      </w:pPr>
    </w:p>
    <w:p w14:paraId="0FAA6378" w14:textId="54528D4D" w:rsidR="00A80CD7" w:rsidRDefault="00A80CD7">
      <w:pPr>
        <w:pStyle w:val="EndnoteText"/>
        <w:rPr>
          <w:lang w:val="en-US"/>
        </w:rPr>
      </w:pPr>
      <w:r w:rsidRPr="00A80CD7">
        <w:t xml:space="preserve"> </w:t>
      </w:r>
      <w:r w:rsidRPr="00A80CD7">
        <w:rPr>
          <w:lang w:val="en-US"/>
        </w:rPr>
        <w:t>Fish!: A remarkable way to boost morale and improve results</w:t>
      </w:r>
      <w:r>
        <w:rPr>
          <w:lang w:val="en-US"/>
        </w:rPr>
        <w:t xml:space="preserve"> by </w:t>
      </w:r>
      <w:r w:rsidRPr="00A80CD7">
        <w:rPr>
          <w:lang w:val="en-US"/>
        </w:rPr>
        <w:t>Stephen C. Lundin, Harry Paul</w:t>
      </w:r>
      <w:r>
        <w:rPr>
          <w:lang w:val="en-US"/>
        </w:rPr>
        <w:t xml:space="preserve">, </w:t>
      </w:r>
      <w:r w:rsidRPr="00A80CD7">
        <w:rPr>
          <w:lang w:val="en-US"/>
        </w:rPr>
        <w:t xml:space="preserve">John Christensen </w:t>
      </w:r>
    </w:p>
    <w:p w14:paraId="4021EF93" w14:textId="627BDFB8" w:rsidR="00A80CD7" w:rsidRDefault="00A80CD7">
      <w:pPr>
        <w:pStyle w:val="EndnoteText"/>
        <w:rPr>
          <w:lang w:val="en-US"/>
        </w:rPr>
      </w:pPr>
    </w:p>
    <w:p w14:paraId="5CDDC497" w14:textId="1014BA6A" w:rsidR="00A80CD7" w:rsidRDefault="001E5ADF">
      <w:pPr>
        <w:pStyle w:val="EndnoteText"/>
        <w:rPr>
          <w:lang w:val="en-US"/>
        </w:rPr>
      </w:pPr>
      <w:r>
        <w:rPr>
          <w:lang w:val="en-US"/>
        </w:rPr>
        <w:t xml:space="preserve">Farming, People and Leadership: </w:t>
      </w:r>
      <w:hyperlink r:id="rId3" w:history="1">
        <w:r w:rsidRPr="00C35FBD">
          <w:rPr>
            <w:rStyle w:val="Hyperlink"/>
            <w:lang w:val="en-US"/>
          </w:rPr>
          <w:t>https://www.youtube.com/watch?v=Q8_5alYbn5A</w:t>
        </w:r>
      </w:hyperlink>
      <w:r>
        <w:rPr>
          <w:lang w:val="en-US"/>
        </w:rPr>
        <w:t xml:space="preserve"> </w:t>
      </w:r>
    </w:p>
    <w:p w14:paraId="064035D9" w14:textId="685E884B" w:rsidR="00E94B1B" w:rsidRDefault="00E94B1B">
      <w:pPr>
        <w:pStyle w:val="EndnoteText"/>
        <w:rPr>
          <w:lang w:val="en-US"/>
        </w:rPr>
      </w:pPr>
    </w:p>
    <w:p w14:paraId="0D9F8382" w14:textId="17CE487F" w:rsidR="00E94B1B" w:rsidRDefault="00E94B1B">
      <w:pPr>
        <w:pStyle w:val="EndnoteText"/>
        <w:rPr>
          <w:lang w:val="en-US"/>
        </w:rPr>
      </w:pPr>
      <w:r>
        <w:rPr>
          <w:lang w:val="en-US"/>
        </w:rPr>
        <w:t xml:space="preserve">Interesting article about further examples of leadership in farming </w:t>
      </w:r>
      <w:hyperlink r:id="rId4" w:history="1">
        <w:r w:rsidRPr="00CF094B">
          <w:rPr>
            <w:rStyle w:val="Hyperlink"/>
            <w:lang w:val="en-US"/>
          </w:rPr>
          <w:t>https://www.wga.com/magazine/2020/01/14/12-agriculture-leaders-who-are-transforming-world</w:t>
        </w:r>
      </w:hyperlink>
      <w:r>
        <w:rPr>
          <w:lang w:val="en-US"/>
        </w:rPr>
        <w:t xml:space="preserve"> </w:t>
      </w:r>
    </w:p>
    <w:p w14:paraId="5FBFEC01" w14:textId="06896C61" w:rsidR="00B97FE3" w:rsidRDefault="00B97FE3">
      <w:pPr>
        <w:pStyle w:val="EndnoteText"/>
        <w:rPr>
          <w:lang w:val="en-US"/>
        </w:rPr>
      </w:pPr>
    </w:p>
    <w:p w14:paraId="610F8633" w14:textId="3F0E93DB" w:rsidR="00B97FE3" w:rsidRPr="001A49C9" w:rsidRDefault="00B24EFB">
      <w:pPr>
        <w:pStyle w:val="EndnoteText"/>
        <w:rPr>
          <w:lang w:val="en-US"/>
        </w:rPr>
      </w:pPr>
      <w:hyperlink r:id="rId5" w:anchor="1855109419-collapse-one" w:history="1">
        <w:r w:rsidR="00B97FE3" w:rsidRPr="00BD23AC">
          <w:rPr>
            <w:rStyle w:val="Hyperlink"/>
            <w:noProof/>
            <w:sz w:val="22"/>
            <w:szCs w:val="22"/>
          </w:rPr>
          <w:t>https://ahdb.org.uk/knowledge-library/agrileader-bitesize#1855109419-collapse-one</w:t>
        </w:r>
      </w:hyperlink>
      <w:r w:rsidR="00B97FE3">
        <w:rPr>
          <w:noProof/>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56492"/>
      <w:docPartObj>
        <w:docPartGallery w:val="Page Numbers (Bottom of Page)"/>
        <w:docPartUnique/>
      </w:docPartObj>
    </w:sdtPr>
    <w:sdtEndPr>
      <w:rPr>
        <w:noProof/>
      </w:rPr>
    </w:sdtEndPr>
    <w:sdtContent>
      <w:p w14:paraId="029AFF83" w14:textId="5A77407D" w:rsidR="006F06F1" w:rsidRDefault="006F06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10AB1B" w14:textId="77777777" w:rsidR="006545B0" w:rsidRDefault="00654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4D10B" w14:textId="77777777" w:rsidR="00A408D5" w:rsidRDefault="00A408D5" w:rsidP="006545B0">
      <w:pPr>
        <w:spacing w:after="0" w:line="240" w:lineRule="auto"/>
      </w:pPr>
      <w:r>
        <w:separator/>
      </w:r>
    </w:p>
  </w:footnote>
  <w:footnote w:type="continuationSeparator" w:id="0">
    <w:p w14:paraId="6D52890E" w14:textId="77777777" w:rsidR="00A408D5" w:rsidRDefault="00A408D5" w:rsidP="00654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A676C"/>
    <w:multiLevelType w:val="hybridMultilevel"/>
    <w:tmpl w:val="38C08E0A"/>
    <w:lvl w:ilvl="0" w:tplc="7692475E">
      <w:start w:val="1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0536C"/>
    <w:multiLevelType w:val="hybridMultilevel"/>
    <w:tmpl w:val="14B25098"/>
    <w:lvl w:ilvl="0" w:tplc="32BCB4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378AD"/>
    <w:multiLevelType w:val="hybridMultilevel"/>
    <w:tmpl w:val="5C488A22"/>
    <w:lvl w:ilvl="0" w:tplc="7E063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884868"/>
    <w:multiLevelType w:val="hybridMultilevel"/>
    <w:tmpl w:val="EA60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C1A04"/>
    <w:multiLevelType w:val="hybridMultilevel"/>
    <w:tmpl w:val="8D06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E3BDE"/>
    <w:multiLevelType w:val="hybridMultilevel"/>
    <w:tmpl w:val="CC7093B6"/>
    <w:lvl w:ilvl="0" w:tplc="F6D6F64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4C132B"/>
    <w:multiLevelType w:val="hybridMultilevel"/>
    <w:tmpl w:val="0ECE3402"/>
    <w:lvl w:ilvl="0" w:tplc="32BCB4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C08A9"/>
    <w:multiLevelType w:val="hybridMultilevel"/>
    <w:tmpl w:val="C1CAD834"/>
    <w:lvl w:ilvl="0" w:tplc="32BCB4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F7EB6"/>
    <w:multiLevelType w:val="hybridMultilevel"/>
    <w:tmpl w:val="5BDC7BE0"/>
    <w:lvl w:ilvl="0" w:tplc="F6D6F64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79708D"/>
    <w:multiLevelType w:val="hybridMultilevel"/>
    <w:tmpl w:val="24ECBAF4"/>
    <w:lvl w:ilvl="0" w:tplc="32BCB4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333F79"/>
    <w:multiLevelType w:val="hybridMultilevel"/>
    <w:tmpl w:val="B154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836DE1"/>
    <w:multiLevelType w:val="hybridMultilevel"/>
    <w:tmpl w:val="6528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317981">
    <w:abstractNumId w:val="0"/>
  </w:num>
  <w:num w:numId="2" w16cid:durableId="1715039127">
    <w:abstractNumId w:val="2"/>
  </w:num>
  <w:num w:numId="3" w16cid:durableId="2047177443">
    <w:abstractNumId w:val="3"/>
  </w:num>
  <w:num w:numId="4" w16cid:durableId="1410494564">
    <w:abstractNumId w:val="8"/>
  </w:num>
  <w:num w:numId="5" w16cid:durableId="726689106">
    <w:abstractNumId w:val="5"/>
  </w:num>
  <w:num w:numId="6" w16cid:durableId="1247373793">
    <w:abstractNumId w:val="1"/>
  </w:num>
  <w:num w:numId="7" w16cid:durableId="940187405">
    <w:abstractNumId w:val="7"/>
  </w:num>
  <w:num w:numId="8" w16cid:durableId="2039431354">
    <w:abstractNumId w:val="6"/>
  </w:num>
  <w:num w:numId="9" w16cid:durableId="1256204663">
    <w:abstractNumId w:val="9"/>
  </w:num>
  <w:num w:numId="10" w16cid:durableId="1190990758">
    <w:abstractNumId w:val="10"/>
  </w:num>
  <w:num w:numId="11" w16cid:durableId="635530428">
    <w:abstractNumId w:val="4"/>
  </w:num>
  <w:num w:numId="12" w16cid:durableId="39521767">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zak Van Heerden">
    <w15:presenceInfo w15:providerId="None" w15:userId="Izak Van Heer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10"/>
    <w:rsid w:val="00002121"/>
    <w:rsid w:val="00005B0C"/>
    <w:rsid w:val="00014AF1"/>
    <w:rsid w:val="00016194"/>
    <w:rsid w:val="00024B8F"/>
    <w:rsid w:val="00027A98"/>
    <w:rsid w:val="00033C0A"/>
    <w:rsid w:val="000463FD"/>
    <w:rsid w:val="000655A8"/>
    <w:rsid w:val="00071F71"/>
    <w:rsid w:val="000731DF"/>
    <w:rsid w:val="00077DD1"/>
    <w:rsid w:val="00080F5D"/>
    <w:rsid w:val="00096B1C"/>
    <w:rsid w:val="000A7C7E"/>
    <w:rsid w:val="000B045A"/>
    <w:rsid w:val="000B0B71"/>
    <w:rsid w:val="000B12D1"/>
    <w:rsid w:val="000B3DD4"/>
    <w:rsid w:val="000B5D94"/>
    <w:rsid w:val="000C0419"/>
    <w:rsid w:val="000C437D"/>
    <w:rsid w:val="000C74D3"/>
    <w:rsid w:val="000D1278"/>
    <w:rsid w:val="000D4FE9"/>
    <w:rsid w:val="000E3E71"/>
    <w:rsid w:val="00101D5B"/>
    <w:rsid w:val="00107F23"/>
    <w:rsid w:val="0011457B"/>
    <w:rsid w:val="0011488E"/>
    <w:rsid w:val="001220CC"/>
    <w:rsid w:val="001220E4"/>
    <w:rsid w:val="0013361E"/>
    <w:rsid w:val="00134D13"/>
    <w:rsid w:val="00142B2D"/>
    <w:rsid w:val="001504C3"/>
    <w:rsid w:val="00161186"/>
    <w:rsid w:val="00185AEC"/>
    <w:rsid w:val="00187B88"/>
    <w:rsid w:val="001A1385"/>
    <w:rsid w:val="001A2220"/>
    <w:rsid w:val="001A27E6"/>
    <w:rsid w:val="001A49C9"/>
    <w:rsid w:val="001A69E2"/>
    <w:rsid w:val="001B0BD7"/>
    <w:rsid w:val="001B2FBD"/>
    <w:rsid w:val="001B71A2"/>
    <w:rsid w:val="001C15E6"/>
    <w:rsid w:val="001C7DA4"/>
    <w:rsid w:val="001D204C"/>
    <w:rsid w:val="001E5ADF"/>
    <w:rsid w:val="001E5B55"/>
    <w:rsid w:val="001F0053"/>
    <w:rsid w:val="001F08FC"/>
    <w:rsid w:val="001F24F2"/>
    <w:rsid w:val="001F2CD5"/>
    <w:rsid w:val="001F2FA5"/>
    <w:rsid w:val="00204F58"/>
    <w:rsid w:val="00211FD7"/>
    <w:rsid w:val="00216B9A"/>
    <w:rsid w:val="00225564"/>
    <w:rsid w:val="00254DFE"/>
    <w:rsid w:val="0026006E"/>
    <w:rsid w:val="002764DB"/>
    <w:rsid w:val="00293B54"/>
    <w:rsid w:val="002A0768"/>
    <w:rsid w:val="002A27CE"/>
    <w:rsid w:val="002B051C"/>
    <w:rsid w:val="002B5317"/>
    <w:rsid w:val="002B733E"/>
    <w:rsid w:val="002C2E33"/>
    <w:rsid w:val="002C713B"/>
    <w:rsid w:val="002D0E2C"/>
    <w:rsid w:val="002D42C0"/>
    <w:rsid w:val="002D7EF8"/>
    <w:rsid w:val="002E1D4A"/>
    <w:rsid w:val="002F2B00"/>
    <w:rsid w:val="002F718B"/>
    <w:rsid w:val="00304B37"/>
    <w:rsid w:val="00306300"/>
    <w:rsid w:val="00315E73"/>
    <w:rsid w:val="00322AC4"/>
    <w:rsid w:val="003278F4"/>
    <w:rsid w:val="00331740"/>
    <w:rsid w:val="003327CD"/>
    <w:rsid w:val="0033409E"/>
    <w:rsid w:val="00341AFA"/>
    <w:rsid w:val="003451D4"/>
    <w:rsid w:val="00345547"/>
    <w:rsid w:val="00352341"/>
    <w:rsid w:val="003551E6"/>
    <w:rsid w:val="00360F51"/>
    <w:rsid w:val="00362926"/>
    <w:rsid w:val="00364766"/>
    <w:rsid w:val="00374C86"/>
    <w:rsid w:val="00390574"/>
    <w:rsid w:val="0039138F"/>
    <w:rsid w:val="003974F0"/>
    <w:rsid w:val="003A34EB"/>
    <w:rsid w:val="003B3771"/>
    <w:rsid w:val="003C5FC9"/>
    <w:rsid w:val="003C62EF"/>
    <w:rsid w:val="003E18B3"/>
    <w:rsid w:val="003E58C2"/>
    <w:rsid w:val="003F1272"/>
    <w:rsid w:val="003F18DE"/>
    <w:rsid w:val="003F6C80"/>
    <w:rsid w:val="00400873"/>
    <w:rsid w:val="00404E96"/>
    <w:rsid w:val="004210C6"/>
    <w:rsid w:val="00424F4E"/>
    <w:rsid w:val="00431594"/>
    <w:rsid w:val="0043799B"/>
    <w:rsid w:val="004430CA"/>
    <w:rsid w:val="00445AFA"/>
    <w:rsid w:val="00445EA7"/>
    <w:rsid w:val="004476D7"/>
    <w:rsid w:val="00463FAA"/>
    <w:rsid w:val="00467D11"/>
    <w:rsid w:val="00487BE6"/>
    <w:rsid w:val="004A6962"/>
    <w:rsid w:val="004D18A9"/>
    <w:rsid w:val="004D58DC"/>
    <w:rsid w:val="004E022D"/>
    <w:rsid w:val="004E08FF"/>
    <w:rsid w:val="004F35FE"/>
    <w:rsid w:val="004F72BF"/>
    <w:rsid w:val="004F7F2F"/>
    <w:rsid w:val="00507C09"/>
    <w:rsid w:val="00511246"/>
    <w:rsid w:val="00511DE0"/>
    <w:rsid w:val="00516193"/>
    <w:rsid w:val="005176CB"/>
    <w:rsid w:val="00522517"/>
    <w:rsid w:val="00522B71"/>
    <w:rsid w:val="00524D7F"/>
    <w:rsid w:val="00525133"/>
    <w:rsid w:val="00534261"/>
    <w:rsid w:val="00545BA7"/>
    <w:rsid w:val="0055107B"/>
    <w:rsid w:val="005513A1"/>
    <w:rsid w:val="00552A8E"/>
    <w:rsid w:val="0055421C"/>
    <w:rsid w:val="0056130C"/>
    <w:rsid w:val="005670AA"/>
    <w:rsid w:val="00570A53"/>
    <w:rsid w:val="00572829"/>
    <w:rsid w:val="00582584"/>
    <w:rsid w:val="0058687B"/>
    <w:rsid w:val="0058789F"/>
    <w:rsid w:val="005A126B"/>
    <w:rsid w:val="005A74E6"/>
    <w:rsid w:val="005B39D4"/>
    <w:rsid w:val="005E1DCD"/>
    <w:rsid w:val="005E2A2A"/>
    <w:rsid w:val="005F04C5"/>
    <w:rsid w:val="005F0F75"/>
    <w:rsid w:val="005F3F90"/>
    <w:rsid w:val="005F5F32"/>
    <w:rsid w:val="00606BA8"/>
    <w:rsid w:val="0061034D"/>
    <w:rsid w:val="0061049F"/>
    <w:rsid w:val="00613867"/>
    <w:rsid w:val="006217F4"/>
    <w:rsid w:val="006270EE"/>
    <w:rsid w:val="0062765F"/>
    <w:rsid w:val="0063413B"/>
    <w:rsid w:val="006447DD"/>
    <w:rsid w:val="006454F3"/>
    <w:rsid w:val="006545B0"/>
    <w:rsid w:val="00670C64"/>
    <w:rsid w:val="00670D3D"/>
    <w:rsid w:val="00690BF6"/>
    <w:rsid w:val="00692816"/>
    <w:rsid w:val="00692E9E"/>
    <w:rsid w:val="006941A2"/>
    <w:rsid w:val="00696704"/>
    <w:rsid w:val="006A0A86"/>
    <w:rsid w:val="006A7688"/>
    <w:rsid w:val="006B1AC9"/>
    <w:rsid w:val="006B2747"/>
    <w:rsid w:val="006B5066"/>
    <w:rsid w:val="006C196D"/>
    <w:rsid w:val="006C297C"/>
    <w:rsid w:val="006D10F0"/>
    <w:rsid w:val="006D316D"/>
    <w:rsid w:val="006D3768"/>
    <w:rsid w:val="006E3DA0"/>
    <w:rsid w:val="006E7495"/>
    <w:rsid w:val="006F06F1"/>
    <w:rsid w:val="006F0D89"/>
    <w:rsid w:val="006F3666"/>
    <w:rsid w:val="006F68D6"/>
    <w:rsid w:val="00700591"/>
    <w:rsid w:val="00702502"/>
    <w:rsid w:val="00712387"/>
    <w:rsid w:val="00712A47"/>
    <w:rsid w:val="007264C0"/>
    <w:rsid w:val="0073086E"/>
    <w:rsid w:val="007314EC"/>
    <w:rsid w:val="00731601"/>
    <w:rsid w:val="00736167"/>
    <w:rsid w:val="00747748"/>
    <w:rsid w:val="00751BF9"/>
    <w:rsid w:val="0076617A"/>
    <w:rsid w:val="007665CF"/>
    <w:rsid w:val="00787DBA"/>
    <w:rsid w:val="00794055"/>
    <w:rsid w:val="007A2C72"/>
    <w:rsid w:val="007B11D4"/>
    <w:rsid w:val="007B60BD"/>
    <w:rsid w:val="007E0D7E"/>
    <w:rsid w:val="007E1E5F"/>
    <w:rsid w:val="007E3A5F"/>
    <w:rsid w:val="007F1EC7"/>
    <w:rsid w:val="008107E7"/>
    <w:rsid w:val="0082420D"/>
    <w:rsid w:val="008368D7"/>
    <w:rsid w:val="0084562F"/>
    <w:rsid w:val="008562BD"/>
    <w:rsid w:val="00857F17"/>
    <w:rsid w:val="00864A7F"/>
    <w:rsid w:val="00875ADE"/>
    <w:rsid w:val="0088163F"/>
    <w:rsid w:val="00881E89"/>
    <w:rsid w:val="00886974"/>
    <w:rsid w:val="00887B01"/>
    <w:rsid w:val="008A110E"/>
    <w:rsid w:val="008A327A"/>
    <w:rsid w:val="008A5C5F"/>
    <w:rsid w:val="008A72D1"/>
    <w:rsid w:val="008B059C"/>
    <w:rsid w:val="008B129A"/>
    <w:rsid w:val="008B4BF9"/>
    <w:rsid w:val="008B679F"/>
    <w:rsid w:val="008C7216"/>
    <w:rsid w:val="008C75BA"/>
    <w:rsid w:val="008D1A5B"/>
    <w:rsid w:val="008E148D"/>
    <w:rsid w:val="008E2493"/>
    <w:rsid w:val="008F5873"/>
    <w:rsid w:val="008F5D9A"/>
    <w:rsid w:val="00904F1E"/>
    <w:rsid w:val="00913A8D"/>
    <w:rsid w:val="009147D4"/>
    <w:rsid w:val="009224B5"/>
    <w:rsid w:val="00926A18"/>
    <w:rsid w:val="00932D09"/>
    <w:rsid w:val="009441A4"/>
    <w:rsid w:val="00944772"/>
    <w:rsid w:val="00952103"/>
    <w:rsid w:val="00953CDA"/>
    <w:rsid w:val="00956117"/>
    <w:rsid w:val="00956C07"/>
    <w:rsid w:val="0096179D"/>
    <w:rsid w:val="00963A03"/>
    <w:rsid w:val="0096505F"/>
    <w:rsid w:val="00980E42"/>
    <w:rsid w:val="00980F0B"/>
    <w:rsid w:val="009B2D19"/>
    <w:rsid w:val="009C0DDD"/>
    <w:rsid w:val="009C3EAC"/>
    <w:rsid w:val="009D3A41"/>
    <w:rsid w:val="009E3268"/>
    <w:rsid w:val="009F12DD"/>
    <w:rsid w:val="009F33CF"/>
    <w:rsid w:val="00A011F5"/>
    <w:rsid w:val="00A019B3"/>
    <w:rsid w:val="00A033D2"/>
    <w:rsid w:val="00A03E57"/>
    <w:rsid w:val="00A06BA9"/>
    <w:rsid w:val="00A072F4"/>
    <w:rsid w:val="00A24C53"/>
    <w:rsid w:val="00A408D5"/>
    <w:rsid w:val="00A410EA"/>
    <w:rsid w:val="00A62372"/>
    <w:rsid w:val="00A70038"/>
    <w:rsid w:val="00A71E39"/>
    <w:rsid w:val="00A73A9F"/>
    <w:rsid w:val="00A80CD7"/>
    <w:rsid w:val="00A95D55"/>
    <w:rsid w:val="00A95EB1"/>
    <w:rsid w:val="00A96CE6"/>
    <w:rsid w:val="00AA44AD"/>
    <w:rsid w:val="00AA6CEE"/>
    <w:rsid w:val="00AA79AC"/>
    <w:rsid w:val="00AB7DD5"/>
    <w:rsid w:val="00AD31BC"/>
    <w:rsid w:val="00AD3FDC"/>
    <w:rsid w:val="00AD7504"/>
    <w:rsid w:val="00AF4F94"/>
    <w:rsid w:val="00B1797B"/>
    <w:rsid w:val="00B231A9"/>
    <w:rsid w:val="00B24EFB"/>
    <w:rsid w:val="00B338B5"/>
    <w:rsid w:val="00B3515A"/>
    <w:rsid w:val="00B44336"/>
    <w:rsid w:val="00B504B1"/>
    <w:rsid w:val="00B73211"/>
    <w:rsid w:val="00B74E5B"/>
    <w:rsid w:val="00B75DB3"/>
    <w:rsid w:val="00B80305"/>
    <w:rsid w:val="00B85398"/>
    <w:rsid w:val="00B97FE3"/>
    <w:rsid w:val="00BA2E31"/>
    <w:rsid w:val="00BB03C7"/>
    <w:rsid w:val="00BB1132"/>
    <w:rsid w:val="00BB1907"/>
    <w:rsid w:val="00BC1C82"/>
    <w:rsid w:val="00BC5A43"/>
    <w:rsid w:val="00BC7E1C"/>
    <w:rsid w:val="00BC7EE3"/>
    <w:rsid w:val="00BE6097"/>
    <w:rsid w:val="00BF337A"/>
    <w:rsid w:val="00BF3B13"/>
    <w:rsid w:val="00C01EEA"/>
    <w:rsid w:val="00C071A0"/>
    <w:rsid w:val="00C1060B"/>
    <w:rsid w:val="00C10B97"/>
    <w:rsid w:val="00C10CC7"/>
    <w:rsid w:val="00C223B1"/>
    <w:rsid w:val="00C22955"/>
    <w:rsid w:val="00C243BC"/>
    <w:rsid w:val="00C251E7"/>
    <w:rsid w:val="00C258F4"/>
    <w:rsid w:val="00C308EC"/>
    <w:rsid w:val="00C41C89"/>
    <w:rsid w:val="00C43CF7"/>
    <w:rsid w:val="00C515A5"/>
    <w:rsid w:val="00C5634D"/>
    <w:rsid w:val="00C6790A"/>
    <w:rsid w:val="00C8025E"/>
    <w:rsid w:val="00C80A68"/>
    <w:rsid w:val="00C91245"/>
    <w:rsid w:val="00C91419"/>
    <w:rsid w:val="00C942B5"/>
    <w:rsid w:val="00CA4873"/>
    <w:rsid w:val="00CE504D"/>
    <w:rsid w:val="00CE66BB"/>
    <w:rsid w:val="00CF1422"/>
    <w:rsid w:val="00CF64E7"/>
    <w:rsid w:val="00D00FF2"/>
    <w:rsid w:val="00D0717B"/>
    <w:rsid w:val="00D1076F"/>
    <w:rsid w:val="00D12145"/>
    <w:rsid w:val="00D20F64"/>
    <w:rsid w:val="00D25E13"/>
    <w:rsid w:val="00D44069"/>
    <w:rsid w:val="00D44093"/>
    <w:rsid w:val="00D46328"/>
    <w:rsid w:val="00D67F87"/>
    <w:rsid w:val="00D7181B"/>
    <w:rsid w:val="00D775F9"/>
    <w:rsid w:val="00DB2EAD"/>
    <w:rsid w:val="00DC7C64"/>
    <w:rsid w:val="00DD3BCE"/>
    <w:rsid w:val="00DF0580"/>
    <w:rsid w:val="00DF5C21"/>
    <w:rsid w:val="00E036C7"/>
    <w:rsid w:val="00E10D69"/>
    <w:rsid w:val="00E22CF0"/>
    <w:rsid w:val="00E2525A"/>
    <w:rsid w:val="00E301B2"/>
    <w:rsid w:val="00E32F8B"/>
    <w:rsid w:val="00E50E32"/>
    <w:rsid w:val="00E511E9"/>
    <w:rsid w:val="00E535CB"/>
    <w:rsid w:val="00E60939"/>
    <w:rsid w:val="00E61F7E"/>
    <w:rsid w:val="00E83AEF"/>
    <w:rsid w:val="00E94B1B"/>
    <w:rsid w:val="00EC3890"/>
    <w:rsid w:val="00EC4BD1"/>
    <w:rsid w:val="00EC5CCB"/>
    <w:rsid w:val="00ED2736"/>
    <w:rsid w:val="00EE1040"/>
    <w:rsid w:val="00EE1F11"/>
    <w:rsid w:val="00EF4386"/>
    <w:rsid w:val="00F00519"/>
    <w:rsid w:val="00F05689"/>
    <w:rsid w:val="00F15202"/>
    <w:rsid w:val="00F15FF1"/>
    <w:rsid w:val="00F17235"/>
    <w:rsid w:val="00F17638"/>
    <w:rsid w:val="00F411D4"/>
    <w:rsid w:val="00F5225D"/>
    <w:rsid w:val="00F535AA"/>
    <w:rsid w:val="00F5398D"/>
    <w:rsid w:val="00F56B31"/>
    <w:rsid w:val="00F60C3A"/>
    <w:rsid w:val="00F65BC6"/>
    <w:rsid w:val="00F66F20"/>
    <w:rsid w:val="00F671B0"/>
    <w:rsid w:val="00F758D9"/>
    <w:rsid w:val="00F8674E"/>
    <w:rsid w:val="00F94697"/>
    <w:rsid w:val="00FA08FB"/>
    <w:rsid w:val="00FA1715"/>
    <w:rsid w:val="00FA3273"/>
    <w:rsid w:val="00FA49A4"/>
    <w:rsid w:val="00FB35D7"/>
    <w:rsid w:val="00FC7D10"/>
    <w:rsid w:val="00FE0351"/>
    <w:rsid w:val="00FE2A80"/>
    <w:rsid w:val="00FE4BA3"/>
    <w:rsid w:val="00FF24FC"/>
    <w:rsid w:val="00FF5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BDE7"/>
  <w15:chartTrackingRefBased/>
  <w15:docId w15:val="{E77AF5A8-B222-4BEF-8A0D-DA0050E5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584"/>
  </w:style>
  <w:style w:type="paragraph" w:styleId="Heading1">
    <w:name w:val="heading 1"/>
    <w:basedOn w:val="Normal"/>
    <w:next w:val="Normal"/>
    <w:link w:val="Heading1Char"/>
    <w:uiPriority w:val="9"/>
    <w:qFormat/>
    <w:rsid w:val="00913A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40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00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3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44093"/>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44093"/>
    <w:rPr>
      <w:rFonts w:ascii="Times New Roman" w:eastAsia="Times New Roman" w:hAnsi="Times New Roman" w:cs="Times New Roman"/>
      <w:b/>
      <w:bCs/>
      <w:sz w:val="28"/>
      <w:szCs w:val="24"/>
    </w:rPr>
  </w:style>
  <w:style w:type="paragraph" w:styleId="Subtitle">
    <w:name w:val="Subtitle"/>
    <w:basedOn w:val="Normal"/>
    <w:link w:val="SubtitleChar"/>
    <w:qFormat/>
    <w:rsid w:val="00D44093"/>
    <w:pPr>
      <w:spacing w:after="0" w:line="240" w:lineRule="auto"/>
    </w:pPr>
    <w:rPr>
      <w:rFonts w:ascii="Times New Roman" w:eastAsia="Times New Roman" w:hAnsi="Times New Roman" w:cs="Times New Roman"/>
      <w:sz w:val="28"/>
      <w:szCs w:val="24"/>
    </w:rPr>
  </w:style>
  <w:style w:type="character" w:customStyle="1" w:styleId="SubtitleChar">
    <w:name w:val="Subtitle Char"/>
    <w:basedOn w:val="DefaultParagraphFont"/>
    <w:link w:val="Subtitle"/>
    <w:rsid w:val="00D44093"/>
    <w:rPr>
      <w:rFonts w:ascii="Times New Roman" w:eastAsia="Times New Roman" w:hAnsi="Times New Roman" w:cs="Times New Roman"/>
      <w:sz w:val="28"/>
      <w:szCs w:val="24"/>
    </w:rPr>
  </w:style>
  <w:style w:type="paragraph" w:styleId="ListParagraph">
    <w:name w:val="List Paragraph"/>
    <w:basedOn w:val="Normal"/>
    <w:uiPriority w:val="34"/>
    <w:qFormat/>
    <w:rsid w:val="0043799B"/>
    <w:pPr>
      <w:ind w:left="720"/>
      <w:contextualSpacing/>
    </w:pPr>
  </w:style>
  <w:style w:type="paragraph" w:customStyle="1" w:styleId="style1">
    <w:name w:val="style1"/>
    <w:basedOn w:val="Normal"/>
    <w:rsid w:val="003C62EF"/>
    <w:pPr>
      <w:spacing w:before="100" w:beforeAutospacing="1" w:after="100" w:afterAutospacing="1" w:line="240" w:lineRule="auto"/>
    </w:pPr>
    <w:rPr>
      <w:rFonts w:ascii="Verdana" w:eastAsia="Arial Unicode MS" w:hAnsi="Verdana" w:cs="Arial Unicode MS"/>
      <w:color w:val="666666"/>
      <w:sz w:val="18"/>
      <w:szCs w:val="18"/>
    </w:rPr>
  </w:style>
  <w:style w:type="paragraph" w:customStyle="1" w:styleId="style20">
    <w:name w:val="style20"/>
    <w:basedOn w:val="Normal"/>
    <w:rsid w:val="003C62EF"/>
    <w:pPr>
      <w:spacing w:before="100" w:beforeAutospacing="1" w:after="100" w:afterAutospacing="1" w:line="240" w:lineRule="auto"/>
    </w:pPr>
    <w:rPr>
      <w:rFonts w:ascii="Verdana" w:eastAsia="Arial Unicode MS" w:hAnsi="Verdana" w:cs="Arial Unicode MS"/>
      <w:b/>
      <w:bCs/>
      <w:color w:val="666666"/>
      <w:sz w:val="18"/>
      <w:szCs w:val="18"/>
    </w:rPr>
  </w:style>
  <w:style w:type="character" w:customStyle="1" w:styleId="normal1">
    <w:name w:val="normal1"/>
    <w:basedOn w:val="DefaultParagraphFont"/>
    <w:rsid w:val="003C62EF"/>
    <w:rPr>
      <w:rFonts w:ascii="Verdana" w:hAnsi="Verdana" w:hint="default"/>
      <w:i w:val="0"/>
      <w:iCs w:val="0"/>
      <w:sz w:val="18"/>
      <w:szCs w:val="18"/>
    </w:rPr>
  </w:style>
  <w:style w:type="character" w:styleId="Hyperlink">
    <w:name w:val="Hyperlink"/>
    <w:basedOn w:val="DefaultParagraphFont"/>
    <w:uiPriority w:val="99"/>
    <w:unhideWhenUsed/>
    <w:rsid w:val="003C5FC9"/>
    <w:rPr>
      <w:color w:val="0000FF"/>
      <w:u w:val="single"/>
    </w:rPr>
  </w:style>
  <w:style w:type="paragraph" w:styleId="Header">
    <w:name w:val="header"/>
    <w:basedOn w:val="Normal"/>
    <w:link w:val="HeaderChar"/>
    <w:uiPriority w:val="99"/>
    <w:unhideWhenUsed/>
    <w:rsid w:val="00654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5B0"/>
  </w:style>
  <w:style w:type="paragraph" w:styleId="Footer">
    <w:name w:val="footer"/>
    <w:basedOn w:val="Normal"/>
    <w:link w:val="FooterChar"/>
    <w:uiPriority w:val="99"/>
    <w:unhideWhenUsed/>
    <w:rsid w:val="00654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5B0"/>
  </w:style>
  <w:style w:type="character" w:customStyle="1" w:styleId="Heading1Char">
    <w:name w:val="Heading 1 Char"/>
    <w:basedOn w:val="DefaultParagraphFont"/>
    <w:link w:val="Heading1"/>
    <w:uiPriority w:val="9"/>
    <w:rsid w:val="00913A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406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D44069"/>
    <w:pPr>
      <w:spacing w:after="0" w:line="240" w:lineRule="auto"/>
    </w:pPr>
  </w:style>
  <w:style w:type="paragraph" w:styleId="EndnoteText">
    <w:name w:val="endnote text"/>
    <w:basedOn w:val="Normal"/>
    <w:link w:val="EndnoteTextChar"/>
    <w:uiPriority w:val="99"/>
    <w:semiHidden/>
    <w:unhideWhenUsed/>
    <w:rsid w:val="001A49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49C9"/>
    <w:rPr>
      <w:sz w:val="20"/>
      <w:szCs w:val="20"/>
    </w:rPr>
  </w:style>
  <w:style w:type="character" w:styleId="EndnoteReference">
    <w:name w:val="endnote reference"/>
    <w:basedOn w:val="DefaultParagraphFont"/>
    <w:uiPriority w:val="99"/>
    <w:semiHidden/>
    <w:unhideWhenUsed/>
    <w:rsid w:val="001A49C9"/>
    <w:rPr>
      <w:vertAlign w:val="superscript"/>
    </w:rPr>
  </w:style>
  <w:style w:type="character" w:styleId="UnresolvedMention">
    <w:name w:val="Unresolved Mention"/>
    <w:basedOn w:val="DefaultParagraphFont"/>
    <w:uiPriority w:val="99"/>
    <w:semiHidden/>
    <w:unhideWhenUsed/>
    <w:rsid w:val="001D204C"/>
    <w:rPr>
      <w:color w:val="605E5C"/>
      <w:shd w:val="clear" w:color="auto" w:fill="E1DFDD"/>
    </w:rPr>
  </w:style>
  <w:style w:type="paragraph" w:styleId="TOCHeading">
    <w:name w:val="TOC Heading"/>
    <w:basedOn w:val="Heading1"/>
    <w:next w:val="Normal"/>
    <w:uiPriority w:val="39"/>
    <w:unhideWhenUsed/>
    <w:qFormat/>
    <w:rsid w:val="00445EA7"/>
    <w:pPr>
      <w:outlineLvl w:val="9"/>
    </w:pPr>
    <w:rPr>
      <w:lang w:val="en-US"/>
    </w:rPr>
  </w:style>
  <w:style w:type="paragraph" w:styleId="TOC1">
    <w:name w:val="toc 1"/>
    <w:basedOn w:val="Normal"/>
    <w:next w:val="Normal"/>
    <w:autoRedefine/>
    <w:uiPriority w:val="39"/>
    <w:unhideWhenUsed/>
    <w:rsid w:val="00445EA7"/>
    <w:pPr>
      <w:spacing w:after="100"/>
    </w:pPr>
  </w:style>
  <w:style w:type="paragraph" w:styleId="TOC2">
    <w:name w:val="toc 2"/>
    <w:basedOn w:val="Normal"/>
    <w:next w:val="Normal"/>
    <w:autoRedefine/>
    <w:uiPriority w:val="39"/>
    <w:unhideWhenUsed/>
    <w:rsid w:val="00445EA7"/>
    <w:pPr>
      <w:spacing w:after="100"/>
      <w:ind w:left="220"/>
    </w:pPr>
  </w:style>
  <w:style w:type="character" w:customStyle="1" w:styleId="Heading3Char">
    <w:name w:val="Heading 3 Char"/>
    <w:basedOn w:val="DefaultParagraphFont"/>
    <w:link w:val="Heading3"/>
    <w:uiPriority w:val="9"/>
    <w:rsid w:val="001F0053"/>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BC7E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C7EE3"/>
    <w:rPr>
      <w:i/>
      <w:iCs/>
      <w:color w:val="404040" w:themeColor="text1" w:themeTint="BF"/>
    </w:rPr>
  </w:style>
  <w:style w:type="paragraph" w:styleId="TOC3">
    <w:name w:val="toc 3"/>
    <w:basedOn w:val="Normal"/>
    <w:next w:val="Normal"/>
    <w:autoRedefine/>
    <w:uiPriority w:val="39"/>
    <w:unhideWhenUsed/>
    <w:rsid w:val="002B5317"/>
    <w:pPr>
      <w:spacing w:after="100"/>
      <w:ind w:left="440"/>
    </w:pPr>
  </w:style>
  <w:style w:type="character" w:styleId="FollowedHyperlink">
    <w:name w:val="FollowedHyperlink"/>
    <w:basedOn w:val="DefaultParagraphFont"/>
    <w:uiPriority w:val="99"/>
    <w:semiHidden/>
    <w:unhideWhenUsed/>
    <w:rsid w:val="00F56B31"/>
    <w:rPr>
      <w:color w:val="954F72" w:themeColor="followedHyperlink"/>
      <w:u w:val="single"/>
    </w:rPr>
  </w:style>
  <w:style w:type="paragraph" w:styleId="FootnoteText">
    <w:name w:val="footnote text"/>
    <w:basedOn w:val="Normal"/>
    <w:link w:val="FootnoteTextChar"/>
    <w:uiPriority w:val="99"/>
    <w:semiHidden/>
    <w:unhideWhenUsed/>
    <w:rsid w:val="006138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867"/>
    <w:rPr>
      <w:sz w:val="20"/>
      <w:szCs w:val="20"/>
    </w:rPr>
  </w:style>
  <w:style w:type="character" w:styleId="FootnoteReference">
    <w:name w:val="footnote reference"/>
    <w:basedOn w:val="DefaultParagraphFont"/>
    <w:uiPriority w:val="99"/>
    <w:semiHidden/>
    <w:unhideWhenUsed/>
    <w:rsid w:val="00613867"/>
    <w:rPr>
      <w:vertAlign w:val="superscript"/>
    </w:rPr>
  </w:style>
  <w:style w:type="paragraph" w:styleId="Bibliography">
    <w:name w:val="Bibliography"/>
    <w:basedOn w:val="Normal"/>
    <w:next w:val="Normal"/>
    <w:uiPriority w:val="37"/>
    <w:unhideWhenUsed/>
    <w:rsid w:val="00AD31BC"/>
  </w:style>
  <w:style w:type="paragraph" w:styleId="Revision">
    <w:name w:val="Revision"/>
    <w:hidden/>
    <w:uiPriority w:val="99"/>
    <w:semiHidden/>
    <w:rsid w:val="00B24E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6512">
      <w:bodyDiv w:val="1"/>
      <w:marLeft w:val="0"/>
      <w:marRight w:val="0"/>
      <w:marTop w:val="0"/>
      <w:marBottom w:val="0"/>
      <w:divBdr>
        <w:top w:val="none" w:sz="0" w:space="0" w:color="auto"/>
        <w:left w:val="none" w:sz="0" w:space="0" w:color="auto"/>
        <w:bottom w:val="none" w:sz="0" w:space="0" w:color="auto"/>
        <w:right w:val="none" w:sz="0" w:space="0" w:color="auto"/>
      </w:divBdr>
      <w:divsChild>
        <w:div w:id="500236630">
          <w:marLeft w:val="547"/>
          <w:marRight w:val="0"/>
          <w:marTop w:val="154"/>
          <w:marBottom w:val="0"/>
          <w:divBdr>
            <w:top w:val="none" w:sz="0" w:space="0" w:color="auto"/>
            <w:left w:val="none" w:sz="0" w:space="0" w:color="auto"/>
            <w:bottom w:val="none" w:sz="0" w:space="0" w:color="auto"/>
            <w:right w:val="none" w:sz="0" w:space="0" w:color="auto"/>
          </w:divBdr>
        </w:div>
        <w:div w:id="1323315915">
          <w:marLeft w:val="547"/>
          <w:marRight w:val="0"/>
          <w:marTop w:val="154"/>
          <w:marBottom w:val="0"/>
          <w:divBdr>
            <w:top w:val="none" w:sz="0" w:space="0" w:color="auto"/>
            <w:left w:val="none" w:sz="0" w:space="0" w:color="auto"/>
            <w:bottom w:val="none" w:sz="0" w:space="0" w:color="auto"/>
            <w:right w:val="none" w:sz="0" w:space="0" w:color="auto"/>
          </w:divBdr>
        </w:div>
        <w:div w:id="884949054">
          <w:marLeft w:val="547"/>
          <w:marRight w:val="0"/>
          <w:marTop w:val="154"/>
          <w:marBottom w:val="0"/>
          <w:divBdr>
            <w:top w:val="none" w:sz="0" w:space="0" w:color="auto"/>
            <w:left w:val="none" w:sz="0" w:space="0" w:color="auto"/>
            <w:bottom w:val="none" w:sz="0" w:space="0" w:color="auto"/>
            <w:right w:val="none" w:sz="0" w:space="0" w:color="auto"/>
          </w:divBdr>
        </w:div>
        <w:div w:id="583682397">
          <w:marLeft w:val="547"/>
          <w:marRight w:val="0"/>
          <w:marTop w:val="154"/>
          <w:marBottom w:val="0"/>
          <w:divBdr>
            <w:top w:val="none" w:sz="0" w:space="0" w:color="auto"/>
            <w:left w:val="none" w:sz="0" w:space="0" w:color="auto"/>
            <w:bottom w:val="none" w:sz="0" w:space="0" w:color="auto"/>
            <w:right w:val="none" w:sz="0" w:space="0" w:color="auto"/>
          </w:divBdr>
        </w:div>
      </w:divsChild>
    </w:div>
    <w:div w:id="55015094">
      <w:bodyDiv w:val="1"/>
      <w:marLeft w:val="0"/>
      <w:marRight w:val="0"/>
      <w:marTop w:val="0"/>
      <w:marBottom w:val="0"/>
      <w:divBdr>
        <w:top w:val="none" w:sz="0" w:space="0" w:color="auto"/>
        <w:left w:val="none" w:sz="0" w:space="0" w:color="auto"/>
        <w:bottom w:val="none" w:sz="0" w:space="0" w:color="auto"/>
        <w:right w:val="none" w:sz="0" w:space="0" w:color="auto"/>
      </w:divBdr>
      <w:divsChild>
        <w:div w:id="188422823">
          <w:marLeft w:val="547"/>
          <w:marRight w:val="0"/>
          <w:marTop w:val="154"/>
          <w:marBottom w:val="0"/>
          <w:divBdr>
            <w:top w:val="none" w:sz="0" w:space="0" w:color="auto"/>
            <w:left w:val="none" w:sz="0" w:space="0" w:color="auto"/>
            <w:bottom w:val="none" w:sz="0" w:space="0" w:color="auto"/>
            <w:right w:val="none" w:sz="0" w:space="0" w:color="auto"/>
          </w:divBdr>
        </w:div>
        <w:div w:id="178011137">
          <w:marLeft w:val="547"/>
          <w:marRight w:val="0"/>
          <w:marTop w:val="154"/>
          <w:marBottom w:val="0"/>
          <w:divBdr>
            <w:top w:val="none" w:sz="0" w:space="0" w:color="auto"/>
            <w:left w:val="none" w:sz="0" w:space="0" w:color="auto"/>
            <w:bottom w:val="none" w:sz="0" w:space="0" w:color="auto"/>
            <w:right w:val="none" w:sz="0" w:space="0" w:color="auto"/>
          </w:divBdr>
        </w:div>
        <w:div w:id="270821990">
          <w:marLeft w:val="547"/>
          <w:marRight w:val="0"/>
          <w:marTop w:val="154"/>
          <w:marBottom w:val="0"/>
          <w:divBdr>
            <w:top w:val="none" w:sz="0" w:space="0" w:color="auto"/>
            <w:left w:val="none" w:sz="0" w:space="0" w:color="auto"/>
            <w:bottom w:val="none" w:sz="0" w:space="0" w:color="auto"/>
            <w:right w:val="none" w:sz="0" w:space="0" w:color="auto"/>
          </w:divBdr>
        </w:div>
      </w:divsChild>
    </w:div>
    <w:div w:id="142161914">
      <w:bodyDiv w:val="1"/>
      <w:marLeft w:val="0"/>
      <w:marRight w:val="0"/>
      <w:marTop w:val="0"/>
      <w:marBottom w:val="0"/>
      <w:divBdr>
        <w:top w:val="none" w:sz="0" w:space="0" w:color="auto"/>
        <w:left w:val="none" w:sz="0" w:space="0" w:color="auto"/>
        <w:bottom w:val="none" w:sz="0" w:space="0" w:color="auto"/>
        <w:right w:val="none" w:sz="0" w:space="0" w:color="auto"/>
      </w:divBdr>
      <w:divsChild>
        <w:div w:id="1457799944">
          <w:marLeft w:val="547"/>
          <w:marRight w:val="0"/>
          <w:marTop w:val="154"/>
          <w:marBottom w:val="0"/>
          <w:divBdr>
            <w:top w:val="none" w:sz="0" w:space="0" w:color="auto"/>
            <w:left w:val="none" w:sz="0" w:space="0" w:color="auto"/>
            <w:bottom w:val="none" w:sz="0" w:space="0" w:color="auto"/>
            <w:right w:val="none" w:sz="0" w:space="0" w:color="auto"/>
          </w:divBdr>
        </w:div>
        <w:div w:id="483929687">
          <w:marLeft w:val="547"/>
          <w:marRight w:val="0"/>
          <w:marTop w:val="154"/>
          <w:marBottom w:val="0"/>
          <w:divBdr>
            <w:top w:val="none" w:sz="0" w:space="0" w:color="auto"/>
            <w:left w:val="none" w:sz="0" w:space="0" w:color="auto"/>
            <w:bottom w:val="none" w:sz="0" w:space="0" w:color="auto"/>
            <w:right w:val="none" w:sz="0" w:space="0" w:color="auto"/>
          </w:divBdr>
        </w:div>
        <w:div w:id="1375807320">
          <w:marLeft w:val="547"/>
          <w:marRight w:val="0"/>
          <w:marTop w:val="154"/>
          <w:marBottom w:val="0"/>
          <w:divBdr>
            <w:top w:val="none" w:sz="0" w:space="0" w:color="auto"/>
            <w:left w:val="none" w:sz="0" w:space="0" w:color="auto"/>
            <w:bottom w:val="none" w:sz="0" w:space="0" w:color="auto"/>
            <w:right w:val="none" w:sz="0" w:space="0" w:color="auto"/>
          </w:divBdr>
        </w:div>
        <w:div w:id="1766345216">
          <w:marLeft w:val="547"/>
          <w:marRight w:val="0"/>
          <w:marTop w:val="154"/>
          <w:marBottom w:val="0"/>
          <w:divBdr>
            <w:top w:val="none" w:sz="0" w:space="0" w:color="auto"/>
            <w:left w:val="none" w:sz="0" w:space="0" w:color="auto"/>
            <w:bottom w:val="none" w:sz="0" w:space="0" w:color="auto"/>
            <w:right w:val="none" w:sz="0" w:space="0" w:color="auto"/>
          </w:divBdr>
        </w:div>
      </w:divsChild>
    </w:div>
    <w:div w:id="189799559">
      <w:bodyDiv w:val="1"/>
      <w:marLeft w:val="0"/>
      <w:marRight w:val="0"/>
      <w:marTop w:val="0"/>
      <w:marBottom w:val="0"/>
      <w:divBdr>
        <w:top w:val="none" w:sz="0" w:space="0" w:color="auto"/>
        <w:left w:val="none" w:sz="0" w:space="0" w:color="auto"/>
        <w:bottom w:val="none" w:sz="0" w:space="0" w:color="auto"/>
        <w:right w:val="none" w:sz="0" w:space="0" w:color="auto"/>
      </w:divBdr>
      <w:divsChild>
        <w:div w:id="333412756">
          <w:marLeft w:val="547"/>
          <w:marRight w:val="0"/>
          <w:marTop w:val="154"/>
          <w:marBottom w:val="0"/>
          <w:divBdr>
            <w:top w:val="none" w:sz="0" w:space="0" w:color="auto"/>
            <w:left w:val="none" w:sz="0" w:space="0" w:color="auto"/>
            <w:bottom w:val="none" w:sz="0" w:space="0" w:color="auto"/>
            <w:right w:val="none" w:sz="0" w:space="0" w:color="auto"/>
          </w:divBdr>
        </w:div>
        <w:div w:id="1870753428">
          <w:marLeft w:val="547"/>
          <w:marRight w:val="0"/>
          <w:marTop w:val="154"/>
          <w:marBottom w:val="0"/>
          <w:divBdr>
            <w:top w:val="none" w:sz="0" w:space="0" w:color="auto"/>
            <w:left w:val="none" w:sz="0" w:space="0" w:color="auto"/>
            <w:bottom w:val="none" w:sz="0" w:space="0" w:color="auto"/>
            <w:right w:val="none" w:sz="0" w:space="0" w:color="auto"/>
          </w:divBdr>
        </w:div>
        <w:div w:id="1420563531">
          <w:marLeft w:val="547"/>
          <w:marRight w:val="0"/>
          <w:marTop w:val="154"/>
          <w:marBottom w:val="0"/>
          <w:divBdr>
            <w:top w:val="none" w:sz="0" w:space="0" w:color="auto"/>
            <w:left w:val="none" w:sz="0" w:space="0" w:color="auto"/>
            <w:bottom w:val="none" w:sz="0" w:space="0" w:color="auto"/>
            <w:right w:val="none" w:sz="0" w:space="0" w:color="auto"/>
          </w:divBdr>
        </w:div>
        <w:div w:id="1557468739">
          <w:marLeft w:val="547"/>
          <w:marRight w:val="0"/>
          <w:marTop w:val="154"/>
          <w:marBottom w:val="0"/>
          <w:divBdr>
            <w:top w:val="none" w:sz="0" w:space="0" w:color="auto"/>
            <w:left w:val="none" w:sz="0" w:space="0" w:color="auto"/>
            <w:bottom w:val="none" w:sz="0" w:space="0" w:color="auto"/>
            <w:right w:val="none" w:sz="0" w:space="0" w:color="auto"/>
          </w:divBdr>
        </w:div>
      </w:divsChild>
    </w:div>
    <w:div w:id="194541940">
      <w:bodyDiv w:val="1"/>
      <w:marLeft w:val="0"/>
      <w:marRight w:val="0"/>
      <w:marTop w:val="0"/>
      <w:marBottom w:val="0"/>
      <w:divBdr>
        <w:top w:val="none" w:sz="0" w:space="0" w:color="auto"/>
        <w:left w:val="none" w:sz="0" w:space="0" w:color="auto"/>
        <w:bottom w:val="none" w:sz="0" w:space="0" w:color="auto"/>
        <w:right w:val="none" w:sz="0" w:space="0" w:color="auto"/>
      </w:divBdr>
      <w:divsChild>
        <w:div w:id="970598129">
          <w:marLeft w:val="547"/>
          <w:marRight w:val="0"/>
          <w:marTop w:val="154"/>
          <w:marBottom w:val="0"/>
          <w:divBdr>
            <w:top w:val="none" w:sz="0" w:space="0" w:color="auto"/>
            <w:left w:val="none" w:sz="0" w:space="0" w:color="auto"/>
            <w:bottom w:val="none" w:sz="0" w:space="0" w:color="auto"/>
            <w:right w:val="none" w:sz="0" w:space="0" w:color="auto"/>
          </w:divBdr>
        </w:div>
        <w:div w:id="50883942">
          <w:marLeft w:val="547"/>
          <w:marRight w:val="0"/>
          <w:marTop w:val="154"/>
          <w:marBottom w:val="0"/>
          <w:divBdr>
            <w:top w:val="none" w:sz="0" w:space="0" w:color="auto"/>
            <w:left w:val="none" w:sz="0" w:space="0" w:color="auto"/>
            <w:bottom w:val="none" w:sz="0" w:space="0" w:color="auto"/>
            <w:right w:val="none" w:sz="0" w:space="0" w:color="auto"/>
          </w:divBdr>
        </w:div>
        <w:div w:id="1167938973">
          <w:marLeft w:val="547"/>
          <w:marRight w:val="0"/>
          <w:marTop w:val="154"/>
          <w:marBottom w:val="0"/>
          <w:divBdr>
            <w:top w:val="none" w:sz="0" w:space="0" w:color="auto"/>
            <w:left w:val="none" w:sz="0" w:space="0" w:color="auto"/>
            <w:bottom w:val="none" w:sz="0" w:space="0" w:color="auto"/>
            <w:right w:val="none" w:sz="0" w:space="0" w:color="auto"/>
          </w:divBdr>
        </w:div>
        <w:div w:id="1978484498">
          <w:marLeft w:val="547"/>
          <w:marRight w:val="0"/>
          <w:marTop w:val="154"/>
          <w:marBottom w:val="0"/>
          <w:divBdr>
            <w:top w:val="none" w:sz="0" w:space="0" w:color="auto"/>
            <w:left w:val="none" w:sz="0" w:space="0" w:color="auto"/>
            <w:bottom w:val="none" w:sz="0" w:space="0" w:color="auto"/>
            <w:right w:val="none" w:sz="0" w:space="0" w:color="auto"/>
          </w:divBdr>
        </w:div>
      </w:divsChild>
    </w:div>
    <w:div w:id="290746073">
      <w:bodyDiv w:val="1"/>
      <w:marLeft w:val="0"/>
      <w:marRight w:val="0"/>
      <w:marTop w:val="0"/>
      <w:marBottom w:val="0"/>
      <w:divBdr>
        <w:top w:val="none" w:sz="0" w:space="0" w:color="auto"/>
        <w:left w:val="none" w:sz="0" w:space="0" w:color="auto"/>
        <w:bottom w:val="none" w:sz="0" w:space="0" w:color="auto"/>
        <w:right w:val="none" w:sz="0" w:space="0" w:color="auto"/>
      </w:divBdr>
      <w:divsChild>
        <w:div w:id="796262763">
          <w:marLeft w:val="547"/>
          <w:marRight w:val="0"/>
          <w:marTop w:val="154"/>
          <w:marBottom w:val="0"/>
          <w:divBdr>
            <w:top w:val="none" w:sz="0" w:space="0" w:color="auto"/>
            <w:left w:val="none" w:sz="0" w:space="0" w:color="auto"/>
            <w:bottom w:val="none" w:sz="0" w:space="0" w:color="auto"/>
            <w:right w:val="none" w:sz="0" w:space="0" w:color="auto"/>
          </w:divBdr>
        </w:div>
        <w:div w:id="582764186">
          <w:marLeft w:val="547"/>
          <w:marRight w:val="0"/>
          <w:marTop w:val="154"/>
          <w:marBottom w:val="0"/>
          <w:divBdr>
            <w:top w:val="none" w:sz="0" w:space="0" w:color="auto"/>
            <w:left w:val="none" w:sz="0" w:space="0" w:color="auto"/>
            <w:bottom w:val="none" w:sz="0" w:space="0" w:color="auto"/>
            <w:right w:val="none" w:sz="0" w:space="0" w:color="auto"/>
          </w:divBdr>
        </w:div>
        <w:div w:id="1053654452">
          <w:marLeft w:val="547"/>
          <w:marRight w:val="0"/>
          <w:marTop w:val="154"/>
          <w:marBottom w:val="0"/>
          <w:divBdr>
            <w:top w:val="none" w:sz="0" w:space="0" w:color="auto"/>
            <w:left w:val="none" w:sz="0" w:space="0" w:color="auto"/>
            <w:bottom w:val="none" w:sz="0" w:space="0" w:color="auto"/>
            <w:right w:val="none" w:sz="0" w:space="0" w:color="auto"/>
          </w:divBdr>
        </w:div>
      </w:divsChild>
    </w:div>
    <w:div w:id="360327896">
      <w:bodyDiv w:val="1"/>
      <w:marLeft w:val="0"/>
      <w:marRight w:val="0"/>
      <w:marTop w:val="0"/>
      <w:marBottom w:val="0"/>
      <w:divBdr>
        <w:top w:val="none" w:sz="0" w:space="0" w:color="auto"/>
        <w:left w:val="none" w:sz="0" w:space="0" w:color="auto"/>
        <w:bottom w:val="none" w:sz="0" w:space="0" w:color="auto"/>
        <w:right w:val="none" w:sz="0" w:space="0" w:color="auto"/>
      </w:divBdr>
      <w:divsChild>
        <w:div w:id="289946253">
          <w:marLeft w:val="547"/>
          <w:marRight w:val="0"/>
          <w:marTop w:val="154"/>
          <w:marBottom w:val="0"/>
          <w:divBdr>
            <w:top w:val="none" w:sz="0" w:space="0" w:color="auto"/>
            <w:left w:val="none" w:sz="0" w:space="0" w:color="auto"/>
            <w:bottom w:val="none" w:sz="0" w:space="0" w:color="auto"/>
            <w:right w:val="none" w:sz="0" w:space="0" w:color="auto"/>
          </w:divBdr>
        </w:div>
        <w:div w:id="1879779160">
          <w:marLeft w:val="547"/>
          <w:marRight w:val="0"/>
          <w:marTop w:val="154"/>
          <w:marBottom w:val="0"/>
          <w:divBdr>
            <w:top w:val="none" w:sz="0" w:space="0" w:color="auto"/>
            <w:left w:val="none" w:sz="0" w:space="0" w:color="auto"/>
            <w:bottom w:val="none" w:sz="0" w:space="0" w:color="auto"/>
            <w:right w:val="none" w:sz="0" w:space="0" w:color="auto"/>
          </w:divBdr>
        </w:div>
        <w:div w:id="109476813">
          <w:marLeft w:val="547"/>
          <w:marRight w:val="0"/>
          <w:marTop w:val="154"/>
          <w:marBottom w:val="0"/>
          <w:divBdr>
            <w:top w:val="none" w:sz="0" w:space="0" w:color="auto"/>
            <w:left w:val="none" w:sz="0" w:space="0" w:color="auto"/>
            <w:bottom w:val="none" w:sz="0" w:space="0" w:color="auto"/>
            <w:right w:val="none" w:sz="0" w:space="0" w:color="auto"/>
          </w:divBdr>
        </w:div>
        <w:div w:id="105541867">
          <w:marLeft w:val="547"/>
          <w:marRight w:val="0"/>
          <w:marTop w:val="154"/>
          <w:marBottom w:val="0"/>
          <w:divBdr>
            <w:top w:val="none" w:sz="0" w:space="0" w:color="auto"/>
            <w:left w:val="none" w:sz="0" w:space="0" w:color="auto"/>
            <w:bottom w:val="none" w:sz="0" w:space="0" w:color="auto"/>
            <w:right w:val="none" w:sz="0" w:space="0" w:color="auto"/>
          </w:divBdr>
        </w:div>
      </w:divsChild>
    </w:div>
    <w:div w:id="379137723">
      <w:bodyDiv w:val="1"/>
      <w:marLeft w:val="0"/>
      <w:marRight w:val="0"/>
      <w:marTop w:val="0"/>
      <w:marBottom w:val="0"/>
      <w:divBdr>
        <w:top w:val="none" w:sz="0" w:space="0" w:color="auto"/>
        <w:left w:val="none" w:sz="0" w:space="0" w:color="auto"/>
        <w:bottom w:val="none" w:sz="0" w:space="0" w:color="auto"/>
        <w:right w:val="none" w:sz="0" w:space="0" w:color="auto"/>
      </w:divBdr>
      <w:divsChild>
        <w:div w:id="1464077229">
          <w:marLeft w:val="547"/>
          <w:marRight w:val="0"/>
          <w:marTop w:val="154"/>
          <w:marBottom w:val="0"/>
          <w:divBdr>
            <w:top w:val="none" w:sz="0" w:space="0" w:color="auto"/>
            <w:left w:val="none" w:sz="0" w:space="0" w:color="auto"/>
            <w:bottom w:val="none" w:sz="0" w:space="0" w:color="auto"/>
            <w:right w:val="none" w:sz="0" w:space="0" w:color="auto"/>
          </w:divBdr>
        </w:div>
        <w:div w:id="2007047867">
          <w:marLeft w:val="547"/>
          <w:marRight w:val="0"/>
          <w:marTop w:val="154"/>
          <w:marBottom w:val="0"/>
          <w:divBdr>
            <w:top w:val="none" w:sz="0" w:space="0" w:color="auto"/>
            <w:left w:val="none" w:sz="0" w:space="0" w:color="auto"/>
            <w:bottom w:val="none" w:sz="0" w:space="0" w:color="auto"/>
            <w:right w:val="none" w:sz="0" w:space="0" w:color="auto"/>
          </w:divBdr>
        </w:div>
        <w:div w:id="194655124">
          <w:marLeft w:val="547"/>
          <w:marRight w:val="0"/>
          <w:marTop w:val="154"/>
          <w:marBottom w:val="0"/>
          <w:divBdr>
            <w:top w:val="none" w:sz="0" w:space="0" w:color="auto"/>
            <w:left w:val="none" w:sz="0" w:space="0" w:color="auto"/>
            <w:bottom w:val="none" w:sz="0" w:space="0" w:color="auto"/>
            <w:right w:val="none" w:sz="0" w:space="0" w:color="auto"/>
          </w:divBdr>
        </w:div>
        <w:div w:id="976573550">
          <w:marLeft w:val="547"/>
          <w:marRight w:val="0"/>
          <w:marTop w:val="154"/>
          <w:marBottom w:val="0"/>
          <w:divBdr>
            <w:top w:val="none" w:sz="0" w:space="0" w:color="auto"/>
            <w:left w:val="none" w:sz="0" w:space="0" w:color="auto"/>
            <w:bottom w:val="none" w:sz="0" w:space="0" w:color="auto"/>
            <w:right w:val="none" w:sz="0" w:space="0" w:color="auto"/>
          </w:divBdr>
        </w:div>
      </w:divsChild>
    </w:div>
    <w:div w:id="522978897">
      <w:bodyDiv w:val="1"/>
      <w:marLeft w:val="0"/>
      <w:marRight w:val="0"/>
      <w:marTop w:val="0"/>
      <w:marBottom w:val="0"/>
      <w:divBdr>
        <w:top w:val="none" w:sz="0" w:space="0" w:color="auto"/>
        <w:left w:val="none" w:sz="0" w:space="0" w:color="auto"/>
        <w:bottom w:val="none" w:sz="0" w:space="0" w:color="auto"/>
        <w:right w:val="none" w:sz="0" w:space="0" w:color="auto"/>
      </w:divBdr>
    </w:div>
    <w:div w:id="541210152">
      <w:bodyDiv w:val="1"/>
      <w:marLeft w:val="0"/>
      <w:marRight w:val="0"/>
      <w:marTop w:val="0"/>
      <w:marBottom w:val="0"/>
      <w:divBdr>
        <w:top w:val="none" w:sz="0" w:space="0" w:color="auto"/>
        <w:left w:val="none" w:sz="0" w:space="0" w:color="auto"/>
        <w:bottom w:val="none" w:sz="0" w:space="0" w:color="auto"/>
        <w:right w:val="none" w:sz="0" w:space="0" w:color="auto"/>
      </w:divBdr>
      <w:divsChild>
        <w:div w:id="1194340658">
          <w:marLeft w:val="547"/>
          <w:marRight w:val="0"/>
          <w:marTop w:val="154"/>
          <w:marBottom w:val="0"/>
          <w:divBdr>
            <w:top w:val="none" w:sz="0" w:space="0" w:color="auto"/>
            <w:left w:val="none" w:sz="0" w:space="0" w:color="auto"/>
            <w:bottom w:val="none" w:sz="0" w:space="0" w:color="auto"/>
            <w:right w:val="none" w:sz="0" w:space="0" w:color="auto"/>
          </w:divBdr>
        </w:div>
        <w:div w:id="1743289551">
          <w:marLeft w:val="547"/>
          <w:marRight w:val="0"/>
          <w:marTop w:val="154"/>
          <w:marBottom w:val="0"/>
          <w:divBdr>
            <w:top w:val="none" w:sz="0" w:space="0" w:color="auto"/>
            <w:left w:val="none" w:sz="0" w:space="0" w:color="auto"/>
            <w:bottom w:val="none" w:sz="0" w:space="0" w:color="auto"/>
            <w:right w:val="none" w:sz="0" w:space="0" w:color="auto"/>
          </w:divBdr>
        </w:div>
        <w:div w:id="1220478750">
          <w:marLeft w:val="547"/>
          <w:marRight w:val="0"/>
          <w:marTop w:val="154"/>
          <w:marBottom w:val="0"/>
          <w:divBdr>
            <w:top w:val="none" w:sz="0" w:space="0" w:color="auto"/>
            <w:left w:val="none" w:sz="0" w:space="0" w:color="auto"/>
            <w:bottom w:val="none" w:sz="0" w:space="0" w:color="auto"/>
            <w:right w:val="none" w:sz="0" w:space="0" w:color="auto"/>
          </w:divBdr>
        </w:div>
      </w:divsChild>
    </w:div>
    <w:div w:id="544218203">
      <w:bodyDiv w:val="1"/>
      <w:marLeft w:val="0"/>
      <w:marRight w:val="0"/>
      <w:marTop w:val="0"/>
      <w:marBottom w:val="0"/>
      <w:divBdr>
        <w:top w:val="none" w:sz="0" w:space="0" w:color="auto"/>
        <w:left w:val="none" w:sz="0" w:space="0" w:color="auto"/>
        <w:bottom w:val="none" w:sz="0" w:space="0" w:color="auto"/>
        <w:right w:val="none" w:sz="0" w:space="0" w:color="auto"/>
      </w:divBdr>
      <w:divsChild>
        <w:div w:id="760834644">
          <w:marLeft w:val="547"/>
          <w:marRight w:val="0"/>
          <w:marTop w:val="154"/>
          <w:marBottom w:val="0"/>
          <w:divBdr>
            <w:top w:val="none" w:sz="0" w:space="0" w:color="auto"/>
            <w:left w:val="none" w:sz="0" w:space="0" w:color="auto"/>
            <w:bottom w:val="none" w:sz="0" w:space="0" w:color="auto"/>
            <w:right w:val="none" w:sz="0" w:space="0" w:color="auto"/>
          </w:divBdr>
        </w:div>
        <w:div w:id="1509715720">
          <w:marLeft w:val="547"/>
          <w:marRight w:val="0"/>
          <w:marTop w:val="154"/>
          <w:marBottom w:val="0"/>
          <w:divBdr>
            <w:top w:val="none" w:sz="0" w:space="0" w:color="auto"/>
            <w:left w:val="none" w:sz="0" w:space="0" w:color="auto"/>
            <w:bottom w:val="none" w:sz="0" w:space="0" w:color="auto"/>
            <w:right w:val="none" w:sz="0" w:space="0" w:color="auto"/>
          </w:divBdr>
        </w:div>
        <w:div w:id="805317509">
          <w:marLeft w:val="547"/>
          <w:marRight w:val="0"/>
          <w:marTop w:val="154"/>
          <w:marBottom w:val="0"/>
          <w:divBdr>
            <w:top w:val="none" w:sz="0" w:space="0" w:color="auto"/>
            <w:left w:val="none" w:sz="0" w:space="0" w:color="auto"/>
            <w:bottom w:val="none" w:sz="0" w:space="0" w:color="auto"/>
            <w:right w:val="none" w:sz="0" w:space="0" w:color="auto"/>
          </w:divBdr>
        </w:div>
        <w:div w:id="1360737935">
          <w:marLeft w:val="547"/>
          <w:marRight w:val="0"/>
          <w:marTop w:val="154"/>
          <w:marBottom w:val="0"/>
          <w:divBdr>
            <w:top w:val="none" w:sz="0" w:space="0" w:color="auto"/>
            <w:left w:val="none" w:sz="0" w:space="0" w:color="auto"/>
            <w:bottom w:val="none" w:sz="0" w:space="0" w:color="auto"/>
            <w:right w:val="none" w:sz="0" w:space="0" w:color="auto"/>
          </w:divBdr>
        </w:div>
      </w:divsChild>
    </w:div>
    <w:div w:id="576522538">
      <w:bodyDiv w:val="1"/>
      <w:marLeft w:val="0"/>
      <w:marRight w:val="0"/>
      <w:marTop w:val="0"/>
      <w:marBottom w:val="0"/>
      <w:divBdr>
        <w:top w:val="none" w:sz="0" w:space="0" w:color="auto"/>
        <w:left w:val="none" w:sz="0" w:space="0" w:color="auto"/>
        <w:bottom w:val="none" w:sz="0" w:space="0" w:color="auto"/>
        <w:right w:val="none" w:sz="0" w:space="0" w:color="auto"/>
      </w:divBdr>
      <w:divsChild>
        <w:div w:id="1474760521">
          <w:marLeft w:val="547"/>
          <w:marRight w:val="0"/>
          <w:marTop w:val="154"/>
          <w:marBottom w:val="0"/>
          <w:divBdr>
            <w:top w:val="none" w:sz="0" w:space="0" w:color="auto"/>
            <w:left w:val="none" w:sz="0" w:space="0" w:color="auto"/>
            <w:bottom w:val="none" w:sz="0" w:space="0" w:color="auto"/>
            <w:right w:val="none" w:sz="0" w:space="0" w:color="auto"/>
          </w:divBdr>
        </w:div>
        <w:div w:id="427967000">
          <w:marLeft w:val="547"/>
          <w:marRight w:val="0"/>
          <w:marTop w:val="154"/>
          <w:marBottom w:val="0"/>
          <w:divBdr>
            <w:top w:val="none" w:sz="0" w:space="0" w:color="auto"/>
            <w:left w:val="none" w:sz="0" w:space="0" w:color="auto"/>
            <w:bottom w:val="none" w:sz="0" w:space="0" w:color="auto"/>
            <w:right w:val="none" w:sz="0" w:space="0" w:color="auto"/>
          </w:divBdr>
        </w:div>
        <w:div w:id="757408982">
          <w:marLeft w:val="547"/>
          <w:marRight w:val="0"/>
          <w:marTop w:val="154"/>
          <w:marBottom w:val="0"/>
          <w:divBdr>
            <w:top w:val="none" w:sz="0" w:space="0" w:color="auto"/>
            <w:left w:val="none" w:sz="0" w:space="0" w:color="auto"/>
            <w:bottom w:val="none" w:sz="0" w:space="0" w:color="auto"/>
            <w:right w:val="none" w:sz="0" w:space="0" w:color="auto"/>
          </w:divBdr>
        </w:div>
        <w:div w:id="605427646">
          <w:marLeft w:val="547"/>
          <w:marRight w:val="0"/>
          <w:marTop w:val="154"/>
          <w:marBottom w:val="0"/>
          <w:divBdr>
            <w:top w:val="none" w:sz="0" w:space="0" w:color="auto"/>
            <w:left w:val="none" w:sz="0" w:space="0" w:color="auto"/>
            <w:bottom w:val="none" w:sz="0" w:space="0" w:color="auto"/>
            <w:right w:val="none" w:sz="0" w:space="0" w:color="auto"/>
          </w:divBdr>
        </w:div>
        <w:div w:id="2082674000">
          <w:marLeft w:val="547"/>
          <w:marRight w:val="0"/>
          <w:marTop w:val="154"/>
          <w:marBottom w:val="0"/>
          <w:divBdr>
            <w:top w:val="none" w:sz="0" w:space="0" w:color="auto"/>
            <w:left w:val="none" w:sz="0" w:space="0" w:color="auto"/>
            <w:bottom w:val="none" w:sz="0" w:space="0" w:color="auto"/>
            <w:right w:val="none" w:sz="0" w:space="0" w:color="auto"/>
          </w:divBdr>
        </w:div>
      </w:divsChild>
    </w:div>
    <w:div w:id="618991432">
      <w:bodyDiv w:val="1"/>
      <w:marLeft w:val="0"/>
      <w:marRight w:val="0"/>
      <w:marTop w:val="0"/>
      <w:marBottom w:val="0"/>
      <w:divBdr>
        <w:top w:val="none" w:sz="0" w:space="0" w:color="auto"/>
        <w:left w:val="none" w:sz="0" w:space="0" w:color="auto"/>
        <w:bottom w:val="none" w:sz="0" w:space="0" w:color="auto"/>
        <w:right w:val="none" w:sz="0" w:space="0" w:color="auto"/>
      </w:divBdr>
    </w:div>
    <w:div w:id="685987267">
      <w:bodyDiv w:val="1"/>
      <w:marLeft w:val="0"/>
      <w:marRight w:val="0"/>
      <w:marTop w:val="0"/>
      <w:marBottom w:val="0"/>
      <w:divBdr>
        <w:top w:val="none" w:sz="0" w:space="0" w:color="auto"/>
        <w:left w:val="none" w:sz="0" w:space="0" w:color="auto"/>
        <w:bottom w:val="none" w:sz="0" w:space="0" w:color="auto"/>
        <w:right w:val="none" w:sz="0" w:space="0" w:color="auto"/>
      </w:divBdr>
    </w:div>
    <w:div w:id="759984017">
      <w:bodyDiv w:val="1"/>
      <w:marLeft w:val="0"/>
      <w:marRight w:val="0"/>
      <w:marTop w:val="0"/>
      <w:marBottom w:val="0"/>
      <w:divBdr>
        <w:top w:val="none" w:sz="0" w:space="0" w:color="auto"/>
        <w:left w:val="none" w:sz="0" w:space="0" w:color="auto"/>
        <w:bottom w:val="none" w:sz="0" w:space="0" w:color="auto"/>
        <w:right w:val="none" w:sz="0" w:space="0" w:color="auto"/>
      </w:divBdr>
    </w:div>
    <w:div w:id="768475755">
      <w:bodyDiv w:val="1"/>
      <w:marLeft w:val="0"/>
      <w:marRight w:val="0"/>
      <w:marTop w:val="0"/>
      <w:marBottom w:val="0"/>
      <w:divBdr>
        <w:top w:val="none" w:sz="0" w:space="0" w:color="auto"/>
        <w:left w:val="none" w:sz="0" w:space="0" w:color="auto"/>
        <w:bottom w:val="none" w:sz="0" w:space="0" w:color="auto"/>
        <w:right w:val="none" w:sz="0" w:space="0" w:color="auto"/>
      </w:divBdr>
    </w:div>
    <w:div w:id="813717398">
      <w:bodyDiv w:val="1"/>
      <w:marLeft w:val="0"/>
      <w:marRight w:val="0"/>
      <w:marTop w:val="0"/>
      <w:marBottom w:val="0"/>
      <w:divBdr>
        <w:top w:val="none" w:sz="0" w:space="0" w:color="auto"/>
        <w:left w:val="none" w:sz="0" w:space="0" w:color="auto"/>
        <w:bottom w:val="none" w:sz="0" w:space="0" w:color="auto"/>
        <w:right w:val="none" w:sz="0" w:space="0" w:color="auto"/>
      </w:divBdr>
    </w:div>
    <w:div w:id="849947874">
      <w:bodyDiv w:val="1"/>
      <w:marLeft w:val="0"/>
      <w:marRight w:val="0"/>
      <w:marTop w:val="0"/>
      <w:marBottom w:val="0"/>
      <w:divBdr>
        <w:top w:val="none" w:sz="0" w:space="0" w:color="auto"/>
        <w:left w:val="none" w:sz="0" w:space="0" w:color="auto"/>
        <w:bottom w:val="none" w:sz="0" w:space="0" w:color="auto"/>
        <w:right w:val="none" w:sz="0" w:space="0" w:color="auto"/>
      </w:divBdr>
      <w:divsChild>
        <w:div w:id="323973761">
          <w:marLeft w:val="547"/>
          <w:marRight w:val="0"/>
          <w:marTop w:val="154"/>
          <w:marBottom w:val="0"/>
          <w:divBdr>
            <w:top w:val="none" w:sz="0" w:space="0" w:color="auto"/>
            <w:left w:val="none" w:sz="0" w:space="0" w:color="auto"/>
            <w:bottom w:val="none" w:sz="0" w:space="0" w:color="auto"/>
            <w:right w:val="none" w:sz="0" w:space="0" w:color="auto"/>
          </w:divBdr>
        </w:div>
        <w:div w:id="2004813696">
          <w:marLeft w:val="547"/>
          <w:marRight w:val="0"/>
          <w:marTop w:val="154"/>
          <w:marBottom w:val="0"/>
          <w:divBdr>
            <w:top w:val="none" w:sz="0" w:space="0" w:color="auto"/>
            <w:left w:val="none" w:sz="0" w:space="0" w:color="auto"/>
            <w:bottom w:val="none" w:sz="0" w:space="0" w:color="auto"/>
            <w:right w:val="none" w:sz="0" w:space="0" w:color="auto"/>
          </w:divBdr>
        </w:div>
        <w:div w:id="1765153534">
          <w:marLeft w:val="547"/>
          <w:marRight w:val="0"/>
          <w:marTop w:val="154"/>
          <w:marBottom w:val="0"/>
          <w:divBdr>
            <w:top w:val="none" w:sz="0" w:space="0" w:color="auto"/>
            <w:left w:val="none" w:sz="0" w:space="0" w:color="auto"/>
            <w:bottom w:val="none" w:sz="0" w:space="0" w:color="auto"/>
            <w:right w:val="none" w:sz="0" w:space="0" w:color="auto"/>
          </w:divBdr>
        </w:div>
        <w:div w:id="337780996">
          <w:marLeft w:val="547"/>
          <w:marRight w:val="0"/>
          <w:marTop w:val="154"/>
          <w:marBottom w:val="0"/>
          <w:divBdr>
            <w:top w:val="none" w:sz="0" w:space="0" w:color="auto"/>
            <w:left w:val="none" w:sz="0" w:space="0" w:color="auto"/>
            <w:bottom w:val="none" w:sz="0" w:space="0" w:color="auto"/>
            <w:right w:val="none" w:sz="0" w:space="0" w:color="auto"/>
          </w:divBdr>
        </w:div>
      </w:divsChild>
    </w:div>
    <w:div w:id="1001586769">
      <w:bodyDiv w:val="1"/>
      <w:marLeft w:val="0"/>
      <w:marRight w:val="0"/>
      <w:marTop w:val="0"/>
      <w:marBottom w:val="0"/>
      <w:divBdr>
        <w:top w:val="none" w:sz="0" w:space="0" w:color="auto"/>
        <w:left w:val="none" w:sz="0" w:space="0" w:color="auto"/>
        <w:bottom w:val="none" w:sz="0" w:space="0" w:color="auto"/>
        <w:right w:val="none" w:sz="0" w:space="0" w:color="auto"/>
      </w:divBdr>
    </w:div>
    <w:div w:id="1029062281">
      <w:bodyDiv w:val="1"/>
      <w:marLeft w:val="0"/>
      <w:marRight w:val="0"/>
      <w:marTop w:val="0"/>
      <w:marBottom w:val="0"/>
      <w:divBdr>
        <w:top w:val="none" w:sz="0" w:space="0" w:color="auto"/>
        <w:left w:val="none" w:sz="0" w:space="0" w:color="auto"/>
        <w:bottom w:val="none" w:sz="0" w:space="0" w:color="auto"/>
        <w:right w:val="none" w:sz="0" w:space="0" w:color="auto"/>
      </w:divBdr>
      <w:divsChild>
        <w:div w:id="13966769">
          <w:marLeft w:val="547"/>
          <w:marRight w:val="0"/>
          <w:marTop w:val="154"/>
          <w:marBottom w:val="0"/>
          <w:divBdr>
            <w:top w:val="none" w:sz="0" w:space="0" w:color="auto"/>
            <w:left w:val="none" w:sz="0" w:space="0" w:color="auto"/>
            <w:bottom w:val="none" w:sz="0" w:space="0" w:color="auto"/>
            <w:right w:val="none" w:sz="0" w:space="0" w:color="auto"/>
          </w:divBdr>
        </w:div>
        <w:div w:id="763186906">
          <w:marLeft w:val="547"/>
          <w:marRight w:val="0"/>
          <w:marTop w:val="154"/>
          <w:marBottom w:val="0"/>
          <w:divBdr>
            <w:top w:val="none" w:sz="0" w:space="0" w:color="auto"/>
            <w:left w:val="none" w:sz="0" w:space="0" w:color="auto"/>
            <w:bottom w:val="none" w:sz="0" w:space="0" w:color="auto"/>
            <w:right w:val="none" w:sz="0" w:space="0" w:color="auto"/>
          </w:divBdr>
        </w:div>
        <w:div w:id="315767910">
          <w:marLeft w:val="547"/>
          <w:marRight w:val="0"/>
          <w:marTop w:val="154"/>
          <w:marBottom w:val="0"/>
          <w:divBdr>
            <w:top w:val="none" w:sz="0" w:space="0" w:color="auto"/>
            <w:left w:val="none" w:sz="0" w:space="0" w:color="auto"/>
            <w:bottom w:val="none" w:sz="0" w:space="0" w:color="auto"/>
            <w:right w:val="none" w:sz="0" w:space="0" w:color="auto"/>
          </w:divBdr>
        </w:div>
        <w:div w:id="1323046241">
          <w:marLeft w:val="547"/>
          <w:marRight w:val="0"/>
          <w:marTop w:val="154"/>
          <w:marBottom w:val="0"/>
          <w:divBdr>
            <w:top w:val="none" w:sz="0" w:space="0" w:color="auto"/>
            <w:left w:val="none" w:sz="0" w:space="0" w:color="auto"/>
            <w:bottom w:val="none" w:sz="0" w:space="0" w:color="auto"/>
            <w:right w:val="none" w:sz="0" w:space="0" w:color="auto"/>
          </w:divBdr>
        </w:div>
      </w:divsChild>
    </w:div>
    <w:div w:id="1030840768">
      <w:bodyDiv w:val="1"/>
      <w:marLeft w:val="0"/>
      <w:marRight w:val="0"/>
      <w:marTop w:val="0"/>
      <w:marBottom w:val="0"/>
      <w:divBdr>
        <w:top w:val="none" w:sz="0" w:space="0" w:color="auto"/>
        <w:left w:val="none" w:sz="0" w:space="0" w:color="auto"/>
        <w:bottom w:val="none" w:sz="0" w:space="0" w:color="auto"/>
        <w:right w:val="none" w:sz="0" w:space="0" w:color="auto"/>
      </w:divBdr>
    </w:div>
    <w:div w:id="1042901804">
      <w:bodyDiv w:val="1"/>
      <w:marLeft w:val="0"/>
      <w:marRight w:val="0"/>
      <w:marTop w:val="0"/>
      <w:marBottom w:val="0"/>
      <w:divBdr>
        <w:top w:val="none" w:sz="0" w:space="0" w:color="auto"/>
        <w:left w:val="none" w:sz="0" w:space="0" w:color="auto"/>
        <w:bottom w:val="none" w:sz="0" w:space="0" w:color="auto"/>
        <w:right w:val="none" w:sz="0" w:space="0" w:color="auto"/>
      </w:divBdr>
    </w:div>
    <w:div w:id="1147210772">
      <w:bodyDiv w:val="1"/>
      <w:marLeft w:val="0"/>
      <w:marRight w:val="0"/>
      <w:marTop w:val="0"/>
      <w:marBottom w:val="0"/>
      <w:divBdr>
        <w:top w:val="none" w:sz="0" w:space="0" w:color="auto"/>
        <w:left w:val="none" w:sz="0" w:space="0" w:color="auto"/>
        <w:bottom w:val="none" w:sz="0" w:space="0" w:color="auto"/>
        <w:right w:val="none" w:sz="0" w:space="0" w:color="auto"/>
      </w:divBdr>
      <w:divsChild>
        <w:div w:id="436095353">
          <w:marLeft w:val="547"/>
          <w:marRight w:val="0"/>
          <w:marTop w:val="0"/>
          <w:marBottom w:val="0"/>
          <w:divBdr>
            <w:top w:val="none" w:sz="0" w:space="0" w:color="auto"/>
            <w:left w:val="none" w:sz="0" w:space="0" w:color="auto"/>
            <w:bottom w:val="none" w:sz="0" w:space="0" w:color="auto"/>
            <w:right w:val="none" w:sz="0" w:space="0" w:color="auto"/>
          </w:divBdr>
        </w:div>
      </w:divsChild>
    </w:div>
    <w:div w:id="1158614508">
      <w:bodyDiv w:val="1"/>
      <w:marLeft w:val="0"/>
      <w:marRight w:val="0"/>
      <w:marTop w:val="0"/>
      <w:marBottom w:val="0"/>
      <w:divBdr>
        <w:top w:val="none" w:sz="0" w:space="0" w:color="auto"/>
        <w:left w:val="none" w:sz="0" w:space="0" w:color="auto"/>
        <w:bottom w:val="none" w:sz="0" w:space="0" w:color="auto"/>
        <w:right w:val="none" w:sz="0" w:space="0" w:color="auto"/>
      </w:divBdr>
    </w:div>
    <w:div w:id="1340237124">
      <w:bodyDiv w:val="1"/>
      <w:marLeft w:val="0"/>
      <w:marRight w:val="0"/>
      <w:marTop w:val="0"/>
      <w:marBottom w:val="0"/>
      <w:divBdr>
        <w:top w:val="none" w:sz="0" w:space="0" w:color="auto"/>
        <w:left w:val="none" w:sz="0" w:space="0" w:color="auto"/>
        <w:bottom w:val="none" w:sz="0" w:space="0" w:color="auto"/>
        <w:right w:val="none" w:sz="0" w:space="0" w:color="auto"/>
      </w:divBdr>
      <w:divsChild>
        <w:div w:id="692653634">
          <w:marLeft w:val="547"/>
          <w:marRight w:val="0"/>
          <w:marTop w:val="154"/>
          <w:marBottom w:val="0"/>
          <w:divBdr>
            <w:top w:val="none" w:sz="0" w:space="0" w:color="auto"/>
            <w:left w:val="none" w:sz="0" w:space="0" w:color="auto"/>
            <w:bottom w:val="none" w:sz="0" w:space="0" w:color="auto"/>
            <w:right w:val="none" w:sz="0" w:space="0" w:color="auto"/>
          </w:divBdr>
        </w:div>
        <w:div w:id="1783650474">
          <w:marLeft w:val="547"/>
          <w:marRight w:val="0"/>
          <w:marTop w:val="154"/>
          <w:marBottom w:val="0"/>
          <w:divBdr>
            <w:top w:val="none" w:sz="0" w:space="0" w:color="auto"/>
            <w:left w:val="none" w:sz="0" w:space="0" w:color="auto"/>
            <w:bottom w:val="none" w:sz="0" w:space="0" w:color="auto"/>
            <w:right w:val="none" w:sz="0" w:space="0" w:color="auto"/>
          </w:divBdr>
        </w:div>
        <w:div w:id="14116348">
          <w:marLeft w:val="547"/>
          <w:marRight w:val="0"/>
          <w:marTop w:val="154"/>
          <w:marBottom w:val="0"/>
          <w:divBdr>
            <w:top w:val="none" w:sz="0" w:space="0" w:color="auto"/>
            <w:left w:val="none" w:sz="0" w:space="0" w:color="auto"/>
            <w:bottom w:val="none" w:sz="0" w:space="0" w:color="auto"/>
            <w:right w:val="none" w:sz="0" w:space="0" w:color="auto"/>
          </w:divBdr>
        </w:div>
        <w:div w:id="79790068">
          <w:marLeft w:val="547"/>
          <w:marRight w:val="0"/>
          <w:marTop w:val="154"/>
          <w:marBottom w:val="0"/>
          <w:divBdr>
            <w:top w:val="none" w:sz="0" w:space="0" w:color="auto"/>
            <w:left w:val="none" w:sz="0" w:space="0" w:color="auto"/>
            <w:bottom w:val="none" w:sz="0" w:space="0" w:color="auto"/>
            <w:right w:val="none" w:sz="0" w:space="0" w:color="auto"/>
          </w:divBdr>
        </w:div>
      </w:divsChild>
    </w:div>
    <w:div w:id="1400789479">
      <w:bodyDiv w:val="1"/>
      <w:marLeft w:val="0"/>
      <w:marRight w:val="0"/>
      <w:marTop w:val="0"/>
      <w:marBottom w:val="0"/>
      <w:divBdr>
        <w:top w:val="none" w:sz="0" w:space="0" w:color="auto"/>
        <w:left w:val="none" w:sz="0" w:space="0" w:color="auto"/>
        <w:bottom w:val="none" w:sz="0" w:space="0" w:color="auto"/>
        <w:right w:val="none" w:sz="0" w:space="0" w:color="auto"/>
      </w:divBdr>
      <w:divsChild>
        <w:div w:id="474759013">
          <w:marLeft w:val="547"/>
          <w:marRight w:val="0"/>
          <w:marTop w:val="154"/>
          <w:marBottom w:val="0"/>
          <w:divBdr>
            <w:top w:val="none" w:sz="0" w:space="0" w:color="auto"/>
            <w:left w:val="none" w:sz="0" w:space="0" w:color="auto"/>
            <w:bottom w:val="none" w:sz="0" w:space="0" w:color="auto"/>
            <w:right w:val="none" w:sz="0" w:space="0" w:color="auto"/>
          </w:divBdr>
        </w:div>
        <w:div w:id="1648893931">
          <w:marLeft w:val="547"/>
          <w:marRight w:val="0"/>
          <w:marTop w:val="154"/>
          <w:marBottom w:val="0"/>
          <w:divBdr>
            <w:top w:val="none" w:sz="0" w:space="0" w:color="auto"/>
            <w:left w:val="none" w:sz="0" w:space="0" w:color="auto"/>
            <w:bottom w:val="none" w:sz="0" w:space="0" w:color="auto"/>
            <w:right w:val="none" w:sz="0" w:space="0" w:color="auto"/>
          </w:divBdr>
        </w:div>
        <w:div w:id="794182580">
          <w:marLeft w:val="547"/>
          <w:marRight w:val="0"/>
          <w:marTop w:val="154"/>
          <w:marBottom w:val="0"/>
          <w:divBdr>
            <w:top w:val="none" w:sz="0" w:space="0" w:color="auto"/>
            <w:left w:val="none" w:sz="0" w:space="0" w:color="auto"/>
            <w:bottom w:val="none" w:sz="0" w:space="0" w:color="auto"/>
            <w:right w:val="none" w:sz="0" w:space="0" w:color="auto"/>
          </w:divBdr>
        </w:div>
        <w:div w:id="1744062720">
          <w:marLeft w:val="547"/>
          <w:marRight w:val="0"/>
          <w:marTop w:val="154"/>
          <w:marBottom w:val="0"/>
          <w:divBdr>
            <w:top w:val="none" w:sz="0" w:space="0" w:color="auto"/>
            <w:left w:val="none" w:sz="0" w:space="0" w:color="auto"/>
            <w:bottom w:val="none" w:sz="0" w:space="0" w:color="auto"/>
            <w:right w:val="none" w:sz="0" w:space="0" w:color="auto"/>
          </w:divBdr>
        </w:div>
        <w:div w:id="508912078">
          <w:marLeft w:val="547"/>
          <w:marRight w:val="0"/>
          <w:marTop w:val="154"/>
          <w:marBottom w:val="0"/>
          <w:divBdr>
            <w:top w:val="none" w:sz="0" w:space="0" w:color="auto"/>
            <w:left w:val="none" w:sz="0" w:space="0" w:color="auto"/>
            <w:bottom w:val="none" w:sz="0" w:space="0" w:color="auto"/>
            <w:right w:val="none" w:sz="0" w:space="0" w:color="auto"/>
          </w:divBdr>
        </w:div>
      </w:divsChild>
    </w:div>
    <w:div w:id="1450278150">
      <w:bodyDiv w:val="1"/>
      <w:marLeft w:val="0"/>
      <w:marRight w:val="0"/>
      <w:marTop w:val="0"/>
      <w:marBottom w:val="0"/>
      <w:divBdr>
        <w:top w:val="none" w:sz="0" w:space="0" w:color="auto"/>
        <w:left w:val="none" w:sz="0" w:space="0" w:color="auto"/>
        <w:bottom w:val="none" w:sz="0" w:space="0" w:color="auto"/>
        <w:right w:val="none" w:sz="0" w:space="0" w:color="auto"/>
      </w:divBdr>
    </w:div>
    <w:div w:id="1585216789">
      <w:bodyDiv w:val="1"/>
      <w:marLeft w:val="0"/>
      <w:marRight w:val="0"/>
      <w:marTop w:val="0"/>
      <w:marBottom w:val="0"/>
      <w:divBdr>
        <w:top w:val="none" w:sz="0" w:space="0" w:color="auto"/>
        <w:left w:val="none" w:sz="0" w:space="0" w:color="auto"/>
        <w:bottom w:val="none" w:sz="0" w:space="0" w:color="auto"/>
        <w:right w:val="none" w:sz="0" w:space="0" w:color="auto"/>
      </w:divBdr>
      <w:divsChild>
        <w:div w:id="425199155">
          <w:marLeft w:val="547"/>
          <w:marRight w:val="0"/>
          <w:marTop w:val="154"/>
          <w:marBottom w:val="0"/>
          <w:divBdr>
            <w:top w:val="none" w:sz="0" w:space="0" w:color="auto"/>
            <w:left w:val="none" w:sz="0" w:space="0" w:color="auto"/>
            <w:bottom w:val="none" w:sz="0" w:space="0" w:color="auto"/>
            <w:right w:val="none" w:sz="0" w:space="0" w:color="auto"/>
          </w:divBdr>
        </w:div>
        <w:div w:id="237909581">
          <w:marLeft w:val="547"/>
          <w:marRight w:val="0"/>
          <w:marTop w:val="154"/>
          <w:marBottom w:val="0"/>
          <w:divBdr>
            <w:top w:val="none" w:sz="0" w:space="0" w:color="auto"/>
            <w:left w:val="none" w:sz="0" w:space="0" w:color="auto"/>
            <w:bottom w:val="none" w:sz="0" w:space="0" w:color="auto"/>
            <w:right w:val="none" w:sz="0" w:space="0" w:color="auto"/>
          </w:divBdr>
        </w:div>
        <w:div w:id="498887847">
          <w:marLeft w:val="547"/>
          <w:marRight w:val="0"/>
          <w:marTop w:val="154"/>
          <w:marBottom w:val="0"/>
          <w:divBdr>
            <w:top w:val="none" w:sz="0" w:space="0" w:color="auto"/>
            <w:left w:val="none" w:sz="0" w:space="0" w:color="auto"/>
            <w:bottom w:val="none" w:sz="0" w:space="0" w:color="auto"/>
            <w:right w:val="none" w:sz="0" w:space="0" w:color="auto"/>
          </w:divBdr>
        </w:div>
      </w:divsChild>
    </w:div>
    <w:div w:id="1669480397">
      <w:bodyDiv w:val="1"/>
      <w:marLeft w:val="0"/>
      <w:marRight w:val="0"/>
      <w:marTop w:val="0"/>
      <w:marBottom w:val="0"/>
      <w:divBdr>
        <w:top w:val="none" w:sz="0" w:space="0" w:color="auto"/>
        <w:left w:val="none" w:sz="0" w:space="0" w:color="auto"/>
        <w:bottom w:val="none" w:sz="0" w:space="0" w:color="auto"/>
        <w:right w:val="none" w:sz="0" w:space="0" w:color="auto"/>
      </w:divBdr>
      <w:divsChild>
        <w:div w:id="38164836">
          <w:marLeft w:val="547"/>
          <w:marRight w:val="0"/>
          <w:marTop w:val="154"/>
          <w:marBottom w:val="0"/>
          <w:divBdr>
            <w:top w:val="none" w:sz="0" w:space="0" w:color="auto"/>
            <w:left w:val="none" w:sz="0" w:space="0" w:color="auto"/>
            <w:bottom w:val="none" w:sz="0" w:space="0" w:color="auto"/>
            <w:right w:val="none" w:sz="0" w:space="0" w:color="auto"/>
          </w:divBdr>
        </w:div>
        <w:div w:id="807165540">
          <w:marLeft w:val="547"/>
          <w:marRight w:val="0"/>
          <w:marTop w:val="154"/>
          <w:marBottom w:val="0"/>
          <w:divBdr>
            <w:top w:val="none" w:sz="0" w:space="0" w:color="auto"/>
            <w:left w:val="none" w:sz="0" w:space="0" w:color="auto"/>
            <w:bottom w:val="none" w:sz="0" w:space="0" w:color="auto"/>
            <w:right w:val="none" w:sz="0" w:space="0" w:color="auto"/>
          </w:divBdr>
        </w:div>
        <w:div w:id="1082684834">
          <w:marLeft w:val="547"/>
          <w:marRight w:val="0"/>
          <w:marTop w:val="154"/>
          <w:marBottom w:val="0"/>
          <w:divBdr>
            <w:top w:val="none" w:sz="0" w:space="0" w:color="auto"/>
            <w:left w:val="none" w:sz="0" w:space="0" w:color="auto"/>
            <w:bottom w:val="none" w:sz="0" w:space="0" w:color="auto"/>
            <w:right w:val="none" w:sz="0" w:space="0" w:color="auto"/>
          </w:divBdr>
        </w:div>
      </w:divsChild>
    </w:div>
    <w:div w:id="1695496105">
      <w:bodyDiv w:val="1"/>
      <w:marLeft w:val="0"/>
      <w:marRight w:val="0"/>
      <w:marTop w:val="0"/>
      <w:marBottom w:val="0"/>
      <w:divBdr>
        <w:top w:val="none" w:sz="0" w:space="0" w:color="auto"/>
        <w:left w:val="none" w:sz="0" w:space="0" w:color="auto"/>
        <w:bottom w:val="none" w:sz="0" w:space="0" w:color="auto"/>
        <w:right w:val="none" w:sz="0" w:space="0" w:color="auto"/>
      </w:divBdr>
      <w:divsChild>
        <w:div w:id="695814609">
          <w:marLeft w:val="547"/>
          <w:marRight w:val="0"/>
          <w:marTop w:val="154"/>
          <w:marBottom w:val="0"/>
          <w:divBdr>
            <w:top w:val="none" w:sz="0" w:space="0" w:color="auto"/>
            <w:left w:val="none" w:sz="0" w:space="0" w:color="auto"/>
            <w:bottom w:val="none" w:sz="0" w:space="0" w:color="auto"/>
            <w:right w:val="none" w:sz="0" w:space="0" w:color="auto"/>
          </w:divBdr>
        </w:div>
        <w:div w:id="1607617213">
          <w:marLeft w:val="547"/>
          <w:marRight w:val="0"/>
          <w:marTop w:val="154"/>
          <w:marBottom w:val="0"/>
          <w:divBdr>
            <w:top w:val="none" w:sz="0" w:space="0" w:color="auto"/>
            <w:left w:val="none" w:sz="0" w:space="0" w:color="auto"/>
            <w:bottom w:val="none" w:sz="0" w:space="0" w:color="auto"/>
            <w:right w:val="none" w:sz="0" w:space="0" w:color="auto"/>
          </w:divBdr>
        </w:div>
      </w:divsChild>
    </w:div>
    <w:div w:id="1773041475">
      <w:bodyDiv w:val="1"/>
      <w:marLeft w:val="0"/>
      <w:marRight w:val="0"/>
      <w:marTop w:val="0"/>
      <w:marBottom w:val="0"/>
      <w:divBdr>
        <w:top w:val="none" w:sz="0" w:space="0" w:color="auto"/>
        <w:left w:val="none" w:sz="0" w:space="0" w:color="auto"/>
        <w:bottom w:val="none" w:sz="0" w:space="0" w:color="auto"/>
        <w:right w:val="none" w:sz="0" w:space="0" w:color="auto"/>
      </w:divBdr>
    </w:div>
    <w:div w:id="1806507329">
      <w:bodyDiv w:val="1"/>
      <w:marLeft w:val="0"/>
      <w:marRight w:val="0"/>
      <w:marTop w:val="0"/>
      <w:marBottom w:val="0"/>
      <w:divBdr>
        <w:top w:val="none" w:sz="0" w:space="0" w:color="auto"/>
        <w:left w:val="none" w:sz="0" w:space="0" w:color="auto"/>
        <w:bottom w:val="none" w:sz="0" w:space="0" w:color="auto"/>
        <w:right w:val="none" w:sz="0" w:space="0" w:color="auto"/>
      </w:divBdr>
    </w:div>
    <w:div w:id="1935551113">
      <w:bodyDiv w:val="1"/>
      <w:marLeft w:val="0"/>
      <w:marRight w:val="0"/>
      <w:marTop w:val="0"/>
      <w:marBottom w:val="0"/>
      <w:divBdr>
        <w:top w:val="none" w:sz="0" w:space="0" w:color="auto"/>
        <w:left w:val="none" w:sz="0" w:space="0" w:color="auto"/>
        <w:bottom w:val="none" w:sz="0" w:space="0" w:color="auto"/>
        <w:right w:val="none" w:sz="0" w:space="0" w:color="auto"/>
      </w:divBdr>
    </w:div>
    <w:div w:id="1948462162">
      <w:bodyDiv w:val="1"/>
      <w:marLeft w:val="0"/>
      <w:marRight w:val="0"/>
      <w:marTop w:val="0"/>
      <w:marBottom w:val="0"/>
      <w:divBdr>
        <w:top w:val="none" w:sz="0" w:space="0" w:color="auto"/>
        <w:left w:val="none" w:sz="0" w:space="0" w:color="auto"/>
        <w:bottom w:val="none" w:sz="0" w:space="0" w:color="auto"/>
        <w:right w:val="none" w:sz="0" w:space="0" w:color="auto"/>
      </w:divBdr>
    </w:div>
    <w:div w:id="2001155599">
      <w:bodyDiv w:val="1"/>
      <w:marLeft w:val="0"/>
      <w:marRight w:val="0"/>
      <w:marTop w:val="0"/>
      <w:marBottom w:val="0"/>
      <w:divBdr>
        <w:top w:val="none" w:sz="0" w:space="0" w:color="auto"/>
        <w:left w:val="none" w:sz="0" w:space="0" w:color="auto"/>
        <w:bottom w:val="none" w:sz="0" w:space="0" w:color="auto"/>
        <w:right w:val="none" w:sz="0" w:space="0" w:color="auto"/>
      </w:divBdr>
    </w:div>
    <w:div w:id="2032029186">
      <w:bodyDiv w:val="1"/>
      <w:marLeft w:val="0"/>
      <w:marRight w:val="0"/>
      <w:marTop w:val="0"/>
      <w:marBottom w:val="0"/>
      <w:divBdr>
        <w:top w:val="none" w:sz="0" w:space="0" w:color="auto"/>
        <w:left w:val="none" w:sz="0" w:space="0" w:color="auto"/>
        <w:bottom w:val="none" w:sz="0" w:space="0" w:color="auto"/>
        <w:right w:val="none" w:sz="0" w:space="0" w:color="auto"/>
      </w:divBdr>
      <w:divsChild>
        <w:div w:id="1574926508">
          <w:marLeft w:val="547"/>
          <w:marRight w:val="0"/>
          <w:marTop w:val="154"/>
          <w:marBottom w:val="0"/>
          <w:divBdr>
            <w:top w:val="none" w:sz="0" w:space="0" w:color="auto"/>
            <w:left w:val="none" w:sz="0" w:space="0" w:color="auto"/>
            <w:bottom w:val="none" w:sz="0" w:space="0" w:color="auto"/>
            <w:right w:val="none" w:sz="0" w:space="0" w:color="auto"/>
          </w:divBdr>
        </w:div>
        <w:div w:id="1834639328">
          <w:marLeft w:val="547"/>
          <w:marRight w:val="0"/>
          <w:marTop w:val="154"/>
          <w:marBottom w:val="0"/>
          <w:divBdr>
            <w:top w:val="none" w:sz="0" w:space="0" w:color="auto"/>
            <w:left w:val="none" w:sz="0" w:space="0" w:color="auto"/>
            <w:bottom w:val="none" w:sz="0" w:space="0" w:color="auto"/>
            <w:right w:val="none" w:sz="0" w:space="0" w:color="auto"/>
          </w:divBdr>
        </w:div>
        <w:div w:id="2141726609">
          <w:marLeft w:val="547"/>
          <w:marRight w:val="0"/>
          <w:marTop w:val="154"/>
          <w:marBottom w:val="0"/>
          <w:divBdr>
            <w:top w:val="none" w:sz="0" w:space="0" w:color="auto"/>
            <w:left w:val="none" w:sz="0" w:space="0" w:color="auto"/>
            <w:bottom w:val="none" w:sz="0" w:space="0" w:color="auto"/>
            <w:right w:val="none" w:sz="0" w:space="0" w:color="auto"/>
          </w:divBdr>
        </w:div>
      </w:divsChild>
    </w:div>
    <w:div w:id="211408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scienceofpeople.com/leadership-training/"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elearning.youthline.co.nz/mod/book/tool/print/index.php?id=621" TargetMode="External"/><Relationship Id="rId10" Type="http://schemas.openxmlformats.org/officeDocument/2006/relationships/footer" Target="footer1.xml"/><Relationship Id="rId19" Type="http://schemas.openxmlformats.org/officeDocument/2006/relationships/hyperlink" Target="https://www.youtube.com/watch?v=eddaZORJe0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youtube.com/watch?v=Q8_5alYbn5A" TargetMode="External"/><Relationship Id="rId2" Type="http://schemas.openxmlformats.org/officeDocument/2006/relationships/hyperlink" Target="https://pmbasics101.com/maslows-hierarchy-of-needs/" TargetMode="External"/><Relationship Id="rId1" Type="http://schemas.openxmlformats.org/officeDocument/2006/relationships/hyperlink" Target="https://www.fishphilosophy.com/fish-philosophy-story/" TargetMode="External"/><Relationship Id="rId5" Type="http://schemas.openxmlformats.org/officeDocument/2006/relationships/hyperlink" Target="https://ahdb.org.uk/knowledge-library/agrileader-bitesize" TargetMode="External"/><Relationship Id="rId4" Type="http://schemas.openxmlformats.org/officeDocument/2006/relationships/hyperlink" Target="https://www.wga.com/magazine/2020/01/14/12-agriculture-leaders-who-are-transforming-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b:Tag>
    <b:SourceType>InternetSite</b:SourceType>
    <b:Guid>{E737AC65-798C-462B-94D1-76FC64B6E734}</b:Guid>
    <b:Title>https://en.wikipedia.org/wiki/Henri_Fayol</b:Title>
    <b:Author>
      <b:Author>
        <b:NameList>
          <b:Person>
            <b:Last>Wikipedia</b:Last>
          </b:Person>
        </b:NameList>
      </b:Author>
    </b:Author>
    <b:RefOrder>2</b:RefOrder>
  </b:Source>
  <b:Source>
    <b:Tag>Pak</b:Tag>
    <b:SourceType>InternetSite</b:SourceType>
    <b:Guid>{6C77F08D-839C-4A26-99E5-218D015D01D6}</b:Guid>
    <b:Author>
      <b:Author>
        <b:NameList>
          <b:Person>
            <b:Last>PakWired</b:Last>
          </b:Person>
        </b:NameList>
      </b:Author>
    </b:Author>
    <b:Title>https://pakwired.com</b:Title>
    <b:URL>https://pakwired.com/12-leadership-styles-for-different-business-types-and-work-environments/</b:URL>
    <b:RefOrder>5</b:RefOrder>
  </b:Source>
  <b:Source>
    <b:Tag>Hub</b:Tag>
    <b:SourceType>InternetSite</b:SourceType>
    <b:Guid>{637E308D-E170-4A43-9F6E-A57D38D441BE}</b:Guid>
    <b:Author>
      <b:Author>
        <b:NameList>
          <b:Person>
            <b:Last>HubSpot</b:Last>
          </b:Person>
        </b:NameList>
      </b:Author>
    </b:Author>
    <b:URL>https://blog.hubspot.com/marketing/leadership-styles</b:URL>
    <b:RefOrder>6</b:RefOrder>
  </b:Source>
  <b:Source>
    <b:Tag>20Ju</b:Tag>
    <b:SourceType>InternetSite</b:SourceType>
    <b:Guid>{74387B11-2621-4AB9-8460-23717C9A1D30}</b:Guid>
    <b:Year>2020</b:Year>
    <b:Month>July</b:Month>
    <b:Day>1</b:Day>
    <b:URL>https://brandminds.live/12-leadership-styles-for-successful-leaders-complete-list-with-pros-cons/</b:URL>
    <b:Author>
      <b:Author>
        <b:NameList>
          <b:Person>
            <b:Last>Uta</b:Last>
            <b:First>Iulia-Cristina</b:First>
          </b:Person>
        </b:NameList>
      </b:Author>
    </b:Author>
    <b:RefOrder>3</b:RefOrder>
  </b:Source>
  <b:Source>
    <b:Tag>Pak1</b:Tag>
    <b:SourceType>InternetSite</b:SourceType>
    <b:Guid>{ACA8A5AC-C68C-476A-984F-AD1FFCF56447}</b:Guid>
    <b:Title>pakwired.com</b:Title>
    <b:URL>https://pakwired.com/12-leadership-styles-for-different-business-types-and-work-environments/</b:URL>
    <b:RefOrder>7</b:RefOrder>
  </b:Source>
  <b:Source>
    <b:Tag>UAG</b:Tag>
    <b:SourceType>InternetSite</b:SourceType>
    <b:Guid>{B6FAE2D3-6CC8-46E3-83F7-3DAFB88C19C8}</b:Guid>
    <b:Author>
      <b:Author>
        <b:NameList>
          <b:Person>
            <b:Last>UAGC</b:Last>
          </b:Person>
        </b:NameList>
      </b:Author>
    </b:Author>
    <b:URL>https://www.uagc.edu/blog/4-leadership-styles-in-business</b:URL>
    <b:RefOrder>4</b:RefOrder>
  </b:Source>
  <b:Source>
    <b:Tag>usa</b:Tag>
    <b:SourceType>InternetSite</b:SourceType>
    <b:Guid>{D011F79E-85D0-4447-8F6E-F12AE440B6CD}</b:Guid>
    <b:Title>usa.edu</b:Title>
    <b:URL>https://www.usa.edu/blog/leadership-models/#:~:text=Although%20leadership%20models%20are%20similar,in%20pursuit%20of%20that%20greatness.</b:URL>
    <b:RefOrder>8</b:RefOrder>
  </b:Source>
  <b:Source>
    <b:Tag>htt</b:Tag>
    <b:SourceType>InternetSite</b:SourceType>
    <b:Guid>{DC7AF987-84BD-4D15-BF89-B96753A95E52}</b:Guid>
    <b:URL>http://joyreactor.com/post/782191</b:URL>
    <b:RefOrder>9</b:RefOrder>
  </b:Source>
  <b:Source>
    <b:Tag>joy</b:Tag>
    <b:SourceType>InternetSite</b:SourceType>
    <b:Guid>{96D8D6BC-E263-40E8-8A50-C86142B83B5C}</b:Guid>
    <b:Title>joyreactor.com</b:Title>
    <b:URL>http://joyreactor.com/post/782191</b:URL>
    <b:RefOrder>1</b:RefOrder>
  </b:Source>
</b:Sources>
</file>

<file path=customXml/itemProps1.xml><?xml version="1.0" encoding="utf-8"?>
<ds:datastoreItem xmlns:ds="http://schemas.openxmlformats.org/officeDocument/2006/customXml" ds:itemID="{825D2CBC-564A-4D08-914A-4B94C809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5158</Words>
  <Characters>29401</Characters>
  <Application>Microsoft Office Word</Application>
  <DocSecurity>4</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Leggett</dc:creator>
  <cp:keywords/>
  <dc:description/>
  <cp:lastModifiedBy>Izak Van Heerden</cp:lastModifiedBy>
  <cp:revision>2</cp:revision>
  <cp:lastPrinted>2022-09-29T08:07:00Z</cp:lastPrinted>
  <dcterms:created xsi:type="dcterms:W3CDTF">2022-10-03T10:52:00Z</dcterms:created>
  <dcterms:modified xsi:type="dcterms:W3CDTF">2022-10-03T10:52:00Z</dcterms:modified>
</cp:coreProperties>
</file>